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5E17" w:rsidRPr="001F45D1" w:rsidRDefault="00155E17" w:rsidP="00BF6E10">
      <w:pPr>
        <w:spacing w:after="0" w:line="360" w:lineRule="auto"/>
        <w:ind w:left="284"/>
        <w:rPr>
          <w:rFonts w:ascii="Times New Roman" w:eastAsia="Times New Roman" w:hAnsi="Times New Roman"/>
          <w:sz w:val="28"/>
          <w:szCs w:val="28"/>
          <w:lang w:eastAsia="ru-RU"/>
        </w:rPr>
      </w:pPr>
      <w:bookmarkStart w:id="0" w:name="_GoBack"/>
      <w:bookmarkEnd w:id="0"/>
      <w:r w:rsidRPr="001F45D1">
        <w:rPr>
          <w:rFonts w:ascii="Times New Roman" w:hAnsi="Times New Roman"/>
          <w:b/>
          <w:iCs/>
          <w:sz w:val="28"/>
          <w:szCs w:val="28"/>
        </w:rPr>
        <w:t xml:space="preserve">                                       </w:t>
      </w:r>
      <w:r w:rsidRPr="001F45D1">
        <w:rPr>
          <w:rFonts w:ascii="Times New Roman" w:eastAsia="Times New Roman" w:hAnsi="Times New Roman"/>
          <w:sz w:val="28"/>
          <w:szCs w:val="28"/>
          <w:lang w:eastAsia="ru-RU"/>
        </w:rPr>
        <w:t>Муниципальное бюджетное дошкольное образовательное учреждение</w:t>
      </w:r>
    </w:p>
    <w:p w:rsidR="00155E17" w:rsidRPr="001F45D1" w:rsidRDefault="00155E17" w:rsidP="00BF6E10">
      <w:pPr>
        <w:spacing w:after="0" w:line="360" w:lineRule="auto"/>
        <w:ind w:left="284"/>
        <w:jc w:val="center"/>
        <w:rPr>
          <w:rFonts w:ascii="Times New Roman" w:eastAsia="Times New Roman" w:hAnsi="Times New Roman"/>
          <w:sz w:val="28"/>
          <w:szCs w:val="28"/>
          <w:lang w:eastAsia="ru-RU"/>
        </w:rPr>
      </w:pPr>
      <w:r w:rsidRPr="001F45D1">
        <w:rPr>
          <w:rFonts w:ascii="Times New Roman" w:eastAsia="Times New Roman" w:hAnsi="Times New Roman"/>
          <w:sz w:val="28"/>
          <w:szCs w:val="28"/>
          <w:lang w:eastAsia="ru-RU"/>
        </w:rPr>
        <w:t xml:space="preserve">Детский сад </w:t>
      </w:r>
      <w:r w:rsidRPr="001F45D1">
        <w:rPr>
          <w:rFonts w:ascii="Times New Roman" w:eastAsia="Times New Roman" w:hAnsi="Times New Roman"/>
          <w:sz w:val="28"/>
          <w:szCs w:val="28"/>
          <w:lang w:val="en-US" w:eastAsia="ru-RU"/>
        </w:rPr>
        <w:t>N</w:t>
      </w:r>
      <w:r w:rsidR="00DD40A2">
        <w:rPr>
          <w:rFonts w:ascii="Times New Roman" w:eastAsia="Times New Roman" w:hAnsi="Times New Roman"/>
          <w:sz w:val="28"/>
          <w:szCs w:val="28"/>
          <w:lang w:eastAsia="ru-RU"/>
        </w:rPr>
        <w:t xml:space="preserve"> </w:t>
      </w:r>
      <w:r w:rsidRPr="001F45D1">
        <w:rPr>
          <w:rFonts w:ascii="Times New Roman" w:eastAsia="Times New Roman" w:hAnsi="Times New Roman"/>
          <w:sz w:val="28"/>
          <w:szCs w:val="28"/>
          <w:lang w:eastAsia="ru-RU"/>
        </w:rPr>
        <w:t>4 «Семицветик»</w:t>
      </w:r>
    </w:p>
    <w:p w:rsidR="00155E17" w:rsidRPr="001F45D1" w:rsidRDefault="00155E17" w:rsidP="00BF6E10">
      <w:pPr>
        <w:spacing w:after="0" w:line="360" w:lineRule="auto"/>
        <w:ind w:left="284"/>
        <w:jc w:val="center"/>
        <w:rPr>
          <w:rFonts w:ascii="Times New Roman" w:eastAsia="Times New Roman" w:hAnsi="Times New Roman"/>
          <w:sz w:val="28"/>
          <w:szCs w:val="28"/>
          <w:lang w:eastAsia="ru-RU"/>
        </w:rPr>
      </w:pPr>
    </w:p>
    <w:p w:rsidR="00155E17" w:rsidRPr="001F45D1" w:rsidRDefault="00155E17" w:rsidP="00BF6E10">
      <w:pPr>
        <w:spacing w:after="0" w:line="360" w:lineRule="auto"/>
        <w:ind w:left="284"/>
        <w:jc w:val="center"/>
        <w:rPr>
          <w:rFonts w:ascii="Times New Roman" w:eastAsia="Times New Roman" w:hAnsi="Times New Roman"/>
          <w:sz w:val="28"/>
          <w:szCs w:val="28"/>
          <w:lang w:eastAsia="ru-RU"/>
        </w:rPr>
      </w:pPr>
    </w:p>
    <w:p w:rsidR="00155E17" w:rsidRPr="001F45D1" w:rsidRDefault="00155E17" w:rsidP="00BF6E10">
      <w:pPr>
        <w:spacing w:after="0" w:line="360" w:lineRule="auto"/>
        <w:ind w:left="284"/>
        <w:jc w:val="center"/>
        <w:rPr>
          <w:rFonts w:ascii="Times New Roman" w:eastAsia="Times New Roman" w:hAnsi="Times New Roman"/>
          <w:sz w:val="28"/>
          <w:szCs w:val="28"/>
          <w:lang w:eastAsia="ru-RU"/>
        </w:rPr>
      </w:pPr>
    </w:p>
    <w:p w:rsidR="00155E17" w:rsidRPr="001F45D1" w:rsidRDefault="00155E17" w:rsidP="00BF6E10">
      <w:pPr>
        <w:spacing w:after="0" w:line="360" w:lineRule="auto"/>
        <w:ind w:left="284"/>
        <w:jc w:val="center"/>
        <w:rPr>
          <w:rFonts w:ascii="Times New Roman" w:eastAsia="Times New Roman" w:hAnsi="Times New Roman"/>
          <w:b/>
          <w:sz w:val="28"/>
          <w:szCs w:val="28"/>
          <w:u w:val="single"/>
          <w:lang w:eastAsia="ru-RU"/>
        </w:rPr>
      </w:pPr>
      <w:r w:rsidRPr="001F45D1">
        <w:rPr>
          <w:rFonts w:ascii="Times New Roman" w:eastAsia="Times New Roman" w:hAnsi="Times New Roman"/>
          <w:b/>
          <w:sz w:val="28"/>
          <w:szCs w:val="28"/>
          <w:u w:val="single"/>
          <w:lang w:eastAsia="ru-RU"/>
        </w:rPr>
        <w:t>Городской конкурс :</w:t>
      </w:r>
    </w:p>
    <w:p w:rsidR="00155E17" w:rsidRPr="001F45D1" w:rsidRDefault="00155E17" w:rsidP="00BF6E10">
      <w:pPr>
        <w:spacing w:after="0" w:line="360" w:lineRule="auto"/>
        <w:ind w:left="284"/>
        <w:jc w:val="center"/>
        <w:rPr>
          <w:rFonts w:ascii="Times New Roman" w:eastAsia="Times New Roman" w:hAnsi="Times New Roman"/>
          <w:sz w:val="28"/>
          <w:szCs w:val="28"/>
          <w:lang w:eastAsia="ru-RU"/>
        </w:rPr>
      </w:pPr>
      <w:r w:rsidRPr="001F45D1">
        <w:rPr>
          <w:rFonts w:ascii="Times New Roman" w:eastAsia="Times New Roman" w:hAnsi="Times New Roman"/>
          <w:sz w:val="28"/>
          <w:szCs w:val="28"/>
          <w:lang w:eastAsia="ru-RU"/>
        </w:rPr>
        <w:t xml:space="preserve"> «Реализация системно-деятельностного подхода в практике работы ДОУ на этапе введения ФГОС дошкольного образования»</w:t>
      </w:r>
    </w:p>
    <w:p w:rsidR="00155E17" w:rsidRPr="001F45D1" w:rsidRDefault="00155E17" w:rsidP="00BF6E10">
      <w:pPr>
        <w:spacing w:after="0" w:line="360" w:lineRule="auto"/>
        <w:ind w:left="284"/>
        <w:jc w:val="center"/>
        <w:rPr>
          <w:rFonts w:ascii="Times New Roman" w:eastAsia="Times New Roman" w:hAnsi="Times New Roman"/>
          <w:b/>
          <w:sz w:val="28"/>
          <w:szCs w:val="28"/>
          <w:u w:val="single"/>
          <w:lang w:eastAsia="ru-RU"/>
        </w:rPr>
      </w:pPr>
      <w:r w:rsidRPr="001F45D1">
        <w:rPr>
          <w:rFonts w:ascii="Times New Roman" w:eastAsia="Times New Roman" w:hAnsi="Times New Roman"/>
          <w:b/>
          <w:sz w:val="28"/>
          <w:szCs w:val="28"/>
          <w:u w:val="single"/>
          <w:lang w:eastAsia="ru-RU"/>
        </w:rPr>
        <w:t>Номинация:</w:t>
      </w:r>
    </w:p>
    <w:p w:rsidR="00155E17" w:rsidRPr="001F45D1" w:rsidRDefault="00155E17" w:rsidP="00BF6E10">
      <w:pPr>
        <w:spacing w:after="0" w:line="360" w:lineRule="auto"/>
        <w:ind w:left="284"/>
        <w:jc w:val="center"/>
        <w:rPr>
          <w:rFonts w:ascii="Times New Roman" w:eastAsia="Times New Roman" w:hAnsi="Times New Roman"/>
          <w:sz w:val="28"/>
          <w:szCs w:val="28"/>
          <w:lang w:eastAsia="ru-RU"/>
        </w:rPr>
      </w:pPr>
      <w:r w:rsidRPr="001F45D1">
        <w:rPr>
          <w:rFonts w:ascii="Times New Roman" w:eastAsia="Times New Roman" w:hAnsi="Times New Roman"/>
          <w:sz w:val="28"/>
          <w:szCs w:val="28"/>
          <w:lang w:eastAsia="ru-RU"/>
        </w:rPr>
        <w:t xml:space="preserve"> «Реализация системно-деятельностного подхода в группах раннего возраста (2 до 3 лет)»</w:t>
      </w:r>
    </w:p>
    <w:p w:rsidR="00155E17" w:rsidRPr="001F45D1" w:rsidRDefault="00155E17" w:rsidP="00BF6E10">
      <w:pPr>
        <w:spacing w:after="0" w:line="360" w:lineRule="auto"/>
        <w:ind w:left="284"/>
        <w:jc w:val="center"/>
        <w:rPr>
          <w:rFonts w:ascii="Times New Roman" w:eastAsia="Times New Roman" w:hAnsi="Times New Roman"/>
          <w:sz w:val="28"/>
          <w:szCs w:val="28"/>
          <w:lang w:eastAsia="ru-RU"/>
        </w:rPr>
      </w:pPr>
    </w:p>
    <w:p w:rsidR="00155E17" w:rsidRPr="001F45D1" w:rsidRDefault="00155E17" w:rsidP="00BF6E10">
      <w:pPr>
        <w:spacing w:after="0" w:line="360" w:lineRule="auto"/>
        <w:ind w:left="284"/>
        <w:jc w:val="center"/>
        <w:rPr>
          <w:rFonts w:ascii="Times New Roman" w:eastAsia="Times New Roman" w:hAnsi="Times New Roman"/>
          <w:b/>
          <w:sz w:val="28"/>
          <w:szCs w:val="28"/>
          <w:u w:val="single"/>
          <w:lang w:eastAsia="ru-RU"/>
        </w:rPr>
      </w:pPr>
      <w:r w:rsidRPr="001F45D1">
        <w:rPr>
          <w:rFonts w:ascii="Times New Roman" w:eastAsia="Times New Roman" w:hAnsi="Times New Roman"/>
          <w:b/>
          <w:sz w:val="28"/>
          <w:szCs w:val="28"/>
          <w:u w:val="single"/>
          <w:lang w:eastAsia="ru-RU"/>
        </w:rPr>
        <w:t>Методическая разработка :</w:t>
      </w:r>
    </w:p>
    <w:p w:rsidR="00155E17" w:rsidRPr="001F45D1" w:rsidRDefault="00155E17" w:rsidP="00BF6E10">
      <w:pPr>
        <w:spacing w:after="0" w:line="360" w:lineRule="auto"/>
        <w:ind w:left="284"/>
        <w:jc w:val="center"/>
        <w:rPr>
          <w:rFonts w:ascii="Times New Roman" w:eastAsia="Times New Roman" w:hAnsi="Times New Roman"/>
          <w:b/>
          <w:sz w:val="28"/>
          <w:szCs w:val="28"/>
          <w:lang w:eastAsia="ru-RU"/>
        </w:rPr>
      </w:pPr>
    </w:p>
    <w:p w:rsidR="00155E17" w:rsidRPr="001F45D1" w:rsidRDefault="00711CFE" w:rsidP="00BF6E10">
      <w:pPr>
        <w:spacing w:after="0" w:line="360" w:lineRule="auto"/>
        <w:ind w:left="284"/>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П</w:t>
      </w:r>
      <w:r w:rsidR="00155E17" w:rsidRPr="001F45D1">
        <w:rPr>
          <w:rFonts w:ascii="Times New Roman" w:eastAsia="Times New Roman" w:hAnsi="Times New Roman"/>
          <w:sz w:val="28"/>
          <w:szCs w:val="28"/>
          <w:lang w:eastAsia="ru-RU"/>
        </w:rPr>
        <w:t>особие по построению работы с детьми раннего возраста</w:t>
      </w:r>
      <w:r>
        <w:rPr>
          <w:rFonts w:ascii="Times New Roman" w:eastAsia="Times New Roman" w:hAnsi="Times New Roman"/>
          <w:sz w:val="28"/>
          <w:szCs w:val="28"/>
          <w:lang w:eastAsia="ru-RU"/>
        </w:rPr>
        <w:t xml:space="preserve"> через сказку</w:t>
      </w:r>
      <w:r w:rsidR="00155E17" w:rsidRPr="001F45D1">
        <w:rPr>
          <w:rFonts w:ascii="Times New Roman" w:eastAsia="Times New Roman" w:hAnsi="Times New Roman"/>
          <w:sz w:val="28"/>
          <w:szCs w:val="28"/>
          <w:lang w:eastAsia="ru-RU"/>
        </w:rPr>
        <w:t>.</w:t>
      </w:r>
    </w:p>
    <w:p w:rsidR="00DB4704" w:rsidRPr="00792402" w:rsidRDefault="00DB4704" w:rsidP="00BF6E10">
      <w:pPr>
        <w:spacing w:line="240" w:lineRule="auto"/>
        <w:ind w:left="284"/>
        <w:jc w:val="right"/>
        <w:rPr>
          <w:rFonts w:ascii="Times New Roman" w:hAnsi="Times New Roman"/>
          <w:b/>
          <w:iCs/>
          <w:sz w:val="28"/>
          <w:szCs w:val="28"/>
        </w:rPr>
      </w:pPr>
    </w:p>
    <w:p w:rsidR="00DB4704" w:rsidRPr="00792402" w:rsidRDefault="00DB4704" w:rsidP="00BF6E10">
      <w:pPr>
        <w:spacing w:line="240" w:lineRule="auto"/>
        <w:ind w:left="284"/>
        <w:jc w:val="right"/>
        <w:rPr>
          <w:rFonts w:ascii="Times New Roman" w:hAnsi="Times New Roman"/>
          <w:b/>
          <w:iCs/>
          <w:sz w:val="28"/>
          <w:szCs w:val="28"/>
        </w:rPr>
      </w:pPr>
    </w:p>
    <w:p w:rsidR="00DB4704" w:rsidRPr="00792402" w:rsidRDefault="00DB4704" w:rsidP="00BF6E10">
      <w:pPr>
        <w:spacing w:line="240" w:lineRule="auto"/>
        <w:ind w:left="284"/>
        <w:jc w:val="right"/>
        <w:rPr>
          <w:rFonts w:ascii="Times New Roman" w:hAnsi="Times New Roman"/>
          <w:b/>
          <w:iCs/>
          <w:sz w:val="28"/>
          <w:szCs w:val="28"/>
        </w:rPr>
      </w:pPr>
    </w:p>
    <w:p w:rsidR="003029AC" w:rsidRPr="00792402" w:rsidRDefault="003029AC" w:rsidP="00BF6E10">
      <w:pPr>
        <w:spacing w:line="240" w:lineRule="auto"/>
        <w:ind w:left="284"/>
        <w:jc w:val="right"/>
        <w:rPr>
          <w:rFonts w:ascii="Times New Roman" w:hAnsi="Times New Roman"/>
          <w:b/>
          <w:iCs/>
          <w:sz w:val="28"/>
          <w:szCs w:val="28"/>
        </w:rPr>
      </w:pPr>
    </w:p>
    <w:p w:rsidR="003029AC" w:rsidRPr="00792402" w:rsidRDefault="003029AC" w:rsidP="00BF6E10">
      <w:pPr>
        <w:spacing w:line="240" w:lineRule="auto"/>
        <w:ind w:left="284"/>
        <w:jc w:val="right"/>
        <w:rPr>
          <w:rFonts w:ascii="Times New Roman" w:hAnsi="Times New Roman"/>
          <w:b/>
          <w:iCs/>
          <w:sz w:val="28"/>
          <w:szCs w:val="28"/>
        </w:rPr>
      </w:pPr>
    </w:p>
    <w:p w:rsidR="00DB4704" w:rsidRPr="00792402" w:rsidRDefault="00DB4704" w:rsidP="00BF6E10">
      <w:pPr>
        <w:spacing w:line="240" w:lineRule="auto"/>
        <w:ind w:left="284"/>
        <w:jc w:val="right"/>
        <w:rPr>
          <w:rFonts w:ascii="Times New Roman" w:hAnsi="Times New Roman"/>
          <w:b/>
          <w:iCs/>
          <w:sz w:val="28"/>
          <w:szCs w:val="28"/>
        </w:rPr>
      </w:pPr>
    </w:p>
    <w:p w:rsidR="00BF6E10" w:rsidRPr="00792402" w:rsidRDefault="00155E17" w:rsidP="00BF6E10">
      <w:pPr>
        <w:spacing w:line="240" w:lineRule="auto"/>
        <w:ind w:left="284"/>
        <w:rPr>
          <w:rFonts w:ascii="Times New Roman" w:hAnsi="Times New Roman"/>
          <w:b/>
          <w:iCs/>
          <w:sz w:val="28"/>
          <w:szCs w:val="28"/>
        </w:rPr>
      </w:pPr>
      <w:r w:rsidRPr="00792402">
        <w:rPr>
          <w:rFonts w:ascii="Times New Roman" w:hAnsi="Times New Roman"/>
          <w:b/>
          <w:iCs/>
          <w:sz w:val="28"/>
          <w:szCs w:val="28"/>
        </w:rPr>
        <w:t xml:space="preserve">        </w:t>
      </w:r>
      <w:r w:rsidR="00D317D7" w:rsidRPr="00792402">
        <w:rPr>
          <w:rFonts w:ascii="Times New Roman" w:hAnsi="Times New Roman"/>
          <w:b/>
          <w:iCs/>
          <w:sz w:val="28"/>
          <w:szCs w:val="28"/>
        </w:rPr>
        <w:t xml:space="preserve"> </w:t>
      </w:r>
    </w:p>
    <w:p w:rsidR="00BF6E10" w:rsidRPr="00792402" w:rsidRDefault="00BF6E10" w:rsidP="00BF6E10">
      <w:pPr>
        <w:spacing w:after="0" w:line="240" w:lineRule="auto"/>
        <w:ind w:left="284" w:firstLine="567"/>
        <w:jc w:val="right"/>
        <w:rPr>
          <w:rFonts w:ascii="Times New Roman" w:hAnsi="Times New Roman"/>
          <w:sz w:val="28"/>
          <w:szCs w:val="28"/>
        </w:rPr>
      </w:pPr>
      <w:r w:rsidRPr="00792402">
        <w:rPr>
          <w:rFonts w:ascii="Times New Roman" w:hAnsi="Times New Roman"/>
          <w:sz w:val="28"/>
          <w:szCs w:val="28"/>
        </w:rPr>
        <w:t xml:space="preserve">«Если ребенок не научился сам ничего творить, </w:t>
      </w:r>
    </w:p>
    <w:p w:rsidR="00BF6E10" w:rsidRPr="00792402" w:rsidRDefault="00BF6E10" w:rsidP="00BF6E10">
      <w:pPr>
        <w:spacing w:after="0" w:line="240" w:lineRule="auto"/>
        <w:ind w:left="284" w:firstLine="567"/>
        <w:jc w:val="center"/>
        <w:rPr>
          <w:rFonts w:ascii="Times New Roman" w:hAnsi="Times New Roman"/>
          <w:sz w:val="28"/>
          <w:szCs w:val="28"/>
        </w:rPr>
      </w:pPr>
      <w:r w:rsidRPr="00792402">
        <w:rPr>
          <w:rFonts w:ascii="Times New Roman" w:hAnsi="Times New Roman"/>
          <w:sz w:val="28"/>
          <w:szCs w:val="28"/>
        </w:rPr>
        <w:t xml:space="preserve">                                                                                                                 то в жизни он всегда будет только подражать, </w:t>
      </w:r>
    </w:p>
    <w:p w:rsidR="00BF6E10" w:rsidRPr="00792402" w:rsidRDefault="00BF6E10" w:rsidP="00BF6E10">
      <w:pPr>
        <w:spacing w:after="0" w:line="240" w:lineRule="auto"/>
        <w:ind w:left="284" w:firstLine="567"/>
        <w:jc w:val="center"/>
        <w:rPr>
          <w:rFonts w:ascii="Times New Roman" w:hAnsi="Times New Roman"/>
          <w:sz w:val="28"/>
          <w:szCs w:val="28"/>
        </w:rPr>
      </w:pPr>
      <w:r w:rsidRPr="00792402">
        <w:rPr>
          <w:rFonts w:ascii="Times New Roman" w:hAnsi="Times New Roman"/>
          <w:sz w:val="28"/>
          <w:szCs w:val="28"/>
        </w:rPr>
        <w:t xml:space="preserve">                                                                                                               копировать, так как мало таких, которые бы, </w:t>
      </w:r>
    </w:p>
    <w:p w:rsidR="00BF6E10" w:rsidRPr="00792402" w:rsidRDefault="00BF6E10" w:rsidP="00BF6E10">
      <w:pPr>
        <w:spacing w:after="0" w:line="240" w:lineRule="auto"/>
        <w:ind w:left="284" w:firstLine="567"/>
        <w:rPr>
          <w:rFonts w:ascii="Times New Roman" w:hAnsi="Times New Roman"/>
          <w:sz w:val="28"/>
          <w:szCs w:val="28"/>
        </w:rPr>
      </w:pPr>
      <w:r w:rsidRPr="00792402">
        <w:rPr>
          <w:rFonts w:ascii="Times New Roman" w:hAnsi="Times New Roman"/>
          <w:sz w:val="28"/>
          <w:szCs w:val="28"/>
        </w:rPr>
        <w:t xml:space="preserve">                                                                                                                       научившись копировать, умели сделать </w:t>
      </w:r>
    </w:p>
    <w:p w:rsidR="00BF6E10" w:rsidRPr="00792402" w:rsidRDefault="00BF6E10" w:rsidP="00BF6E10">
      <w:pPr>
        <w:spacing w:after="0" w:line="240" w:lineRule="auto"/>
        <w:ind w:left="284" w:firstLine="567"/>
        <w:jc w:val="center"/>
        <w:rPr>
          <w:rFonts w:ascii="Times New Roman" w:hAnsi="Times New Roman"/>
          <w:sz w:val="28"/>
          <w:szCs w:val="28"/>
        </w:rPr>
      </w:pPr>
      <w:r w:rsidRPr="00792402">
        <w:rPr>
          <w:rFonts w:ascii="Times New Roman" w:hAnsi="Times New Roman"/>
          <w:sz w:val="28"/>
          <w:szCs w:val="28"/>
        </w:rPr>
        <w:t xml:space="preserve">                                                                                                               самостоятельное приложение этих сведений». </w:t>
      </w:r>
    </w:p>
    <w:p w:rsidR="00BF6E10" w:rsidRPr="00792402" w:rsidRDefault="00BF6E10" w:rsidP="00BF6E10">
      <w:pPr>
        <w:spacing w:after="0" w:line="240" w:lineRule="auto"/>
        <w:ind w:left="284" w:firstLine="709"/>
        <w:jc w:val="both"/>
        <w:rPr>
          <w:rFonts w:ascii="Times New Roman" w:hAnsi="Times New Roman"/>
          <w:sz w:val="28"/>
          <w:szCs w:val="28"/>
        </w:rPr>
      </w:pPr>
      <w:r w:rsidRPr="00792402">
        <w:rPr>
          <w:rFonts w:ascii="Times New Roman" w:hAnsi="Times New Roman"/>
          <w:sz w:val="28"/>
          <w:szCs w:val="28"/>
        </w:rPr>
        <w:t xml:space="preserve">                                                                                                                                                                 Л.Н. Толстой</w:t>
      </w:r>
    </w:p>
    <w:p w:rsidR="00BF6E10" w:rsidRPr="00792402" w:rsidRDefault="00BF6E10" w:rsidP="00BF6E10">
      <w:pPr>
        <w:spacing w:line="240" w:lineRule="auto"/>
        <w:ind w:left="284"/>
        <w:rPr>
          <w:rFonts w:ascii="Times New Roman" w:hAnsi="Times New Roman"/>
          <w:sz w:val="28"/>
          <w:szCs w:val="28"/>
        </w:rPr>
      </w:pPr>
      <w:r w:rsidRPr="00792402">
        <w:rPr>
          <w:rFonts w:ascii="Times New Roman" w:hAnsi="Times New Roman"/>
          <w:sz w:val="28"/>
          <w:szCs w:val="28"/>
        </w:rPr>
        <w:t xml:space="preserve">             </w:t>
      </w:r>
    </w:p>
    <w:p w:rsidR="00BF6E10" w:rsidRPr="00792402" w:rsidRDefault="00BF6E10" w:rsidP="00BF6E10">
      <w:pPr>
        <w:spacing w:line="240" w:lineRule="auto"/>
        <w:ind w:left="284"/>
        <w:rPr>
          <w:rFonts w:ascii="Times New Roman" w:hAnsi="Times New Roman"/>
          <w:sz w:val="28"/>
          <w:szCs w:val="28"/>
        </w:rPr>
      </w:pPr>
    </w:p>
    <w:p w:rsidR="00BA7BF2" w:rsidRPr="00792402" w:rsidRDefault="00BF6E10" w:rsidP="00BF6E10">
      <w:pPr>
        <w:spacing w:line="240" w:lineRule="auto"/>
        <w:ind w:left="284"/>
        <w:rPr>
          <w:rFonts w:ascii="Times New Roman" w:hAnsi="Times New Roman"/>
          <w:b/>
          <w:iCs/>
          <w:sz w:val="28"/>
          <w:szCs w:val="28"/>
        </w:rPr>
      </w:pPr>
      <w:r w:rsidRPr="00792402">
        <w:rPr>
          <w:rFonts w:ascii="Times New Roman" w:hAnsi="Times New Roman"/>
          <w:sz w:val="28"/>
          <w:szCs w:val="28"/>
        </w:rPr>
        <w:t xml:space="preserve">               </w:t>
      </w:r>
      <w:r w:rsidR="00BA7BF2" w:rsidRPr="00792402">
        <w:rPr>
          <w:rFonts w:ascii="Times New Roman" w:hAnsi="Times New Roman"/>
          <w:sz w:val="28"/>
          <w:szCs w:val="28"/>
        </w:rPr>
        <w:t xml:space="preserve">Особенностью федерального государственного образовательного </w:t>
      </w:r>
      <w:r w:rsidR="00BA7BF2" w:rsidRPr="00792402">
        <w:rPr>
          <w:rFonts w:ascii="Times New Roman" w:hAnsi="Times New Roman"/>
          <w:sz w:val="28"/>
          <w:szCs w:val="28"/>
          <w:lang w:val="en-US"/>
        </w:rPr>
        <w:t>c</w:t>
      </w:r>
      <w:r w:rsidR="00BA7BF2" w:rsidRPr="00792402">
        <w:rPr>
          <w:rFonts w:ascii="Times New Roman" w:hAnsi="Times New Roman"/>
          <w:sz w:val="28"/>
          <w:szCs w:val="28"/>
        </w:rPr>
        <w:t>тандарта дошкольного образования является соединение системного и деятельностного подхода в  работе с детьми дошкольного возраста.  Данная система согласно ФГОС ДО должна быть отражена через построение развивающего вариативного образования, ориентированного на зону ближайшего развития каждого воспитанника и учитывающего его психолого – возрастные  и индивидуальные возможности и склонности, создания условий для свободного выбора детьми деятельности, участников совместной деятельности и материалов, открытый характер образовательного процесса на основе сотрудничества с семьями воспитанников. ФГОС ДО фиксирует не само содержание образовательной программы, а результаты деятельности. В системно-деятельностном подходе категория "деятельности" занимает одно из ключевых мест, а деятельность сама рассматривается как своего рода система. В России системно-деятельностный подход основывается на теоретических положениях концепции Л.С. Выготского, А.Н. Леонтьева, Д.Б. Эльконина, П.Я. Гальперина. Деятельностный подход исходит из положения о том, что психологические способности человека есть результат преобразования внешней предметной во внутреннюю психическую деятельность путем последовательных преобразований. Таким образом, личностное, социальное, познавательное развитие личности определяется характером организации его деятельности. Концепцию «учения через деятельность» также предложил ещё в начале 20 века американский ученый Джон Дьюи. Основные принципы его системы: учет интересов воспитанн</w:t>
      </w:r>
      <w:r w:rsidR="00F41414" w:rsidRPr="00792402">
        <w:rPr>
          <w:rFonts w:ascii="Times New Roman" w:hAnsi="Times New Roman"/>
          <w:sz w:val="28"/>
          <w:szCs w:val="28"/>
        </w:rPr>
        <w:t>и</w:t>
      </w:r>
      <w:r w:rsidR="00BA7BF2" w:rsidRPr="00792402">
        <w:rPr>
          <w:rFonts w:ascii="Times New Roman" w:hAnsi="Times New Roman"/>
          <w:sz w:val="28"/>
          <w:szCs w:val="28"/>
        </w:rPr>
        <w:t>ков; учение через обучен</w:t>
      </w:r>
      <w:r w:rsidR="009F44F8" w:rsidRPr="00792402">
        <w:rPr>
          <w:rFonts w:ascii="Times New Roman" w:hAnsi="Times New Roman"/>
          <w:sz w:val="28"/>
          <w:szCs w:val="28"/>
        </w:rPr>
        <w:t>ие действию; познание и знание как</w:t>
      </w:r>
      <w:r w:rsidR="00BA7BF2" w:rsidRPr="00792402">
        <w:rPr>
          <w:rFonts w:ascii="Times New Roman" w:hAnsi="Times New Roman"/>
          <w:sz w:val="28"/>
          <w:szCs w:val="28"/>
        </w:rPr>
        <w:t xml:space="preserve"> следствие преодоления трудностей, т.е. свободная творческая работа и сотрудничество.</w:t>
      </w:r>
    </w:p>
    <w:p w:rsidR="00BA7BF2" w:rsidRPr="00792402" w:rsidRDefault="00BA7BF2"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Основная идея этого подхода заключаются в том, что главный результат образования – это не отдельные знания, умения и навыки, а способность и готовность человека к эффективной и продуктивной деятельности в различных социально-значимых ситуациях.</w:t>
      </w:r>
    </w:p>
    <w:p w:rsidR="00CC1787" w:rsidRPr="00792402" w:rsidRDefault="00BA7BF2" w:rsidP="00BF6E10">
      <w:pPr>
        <w:spacing w:line="240" w:lineRule="auto"/>
        <w:ind w:left="284" w:firstLine="540"/>
        <w:jc w:val="both"/>
        <w:rPr>
          <w:rFonts w:ascii="Times New Roman" w:hAnsi="Times New Roman"/>
          <w:b/>
          <w:bCs/>
          <w:sz w:val="28"/>
          <w:szCs w:val="28"/>
        </w:rPr>
      </w:pPr>
      <w:r w:rsidRPr="00792402">
        <w:rPr>
          <w:rFonts w:ascii="Times New Roman" w:hAnsi="Times New Roman"/>
          <w:sz w:val="28"/>
          <w:szCs w:val="28"/>
        </w:rPr>
        <w:t>Системный подход — это подход, при котором любая система рассматривается как совокупность взаимосвязанных элементов. Умение увидеть задачу с разных сторон, проанализировать множество решений, из единого целого выделить составляющие или, наоборот, из разрозненных фактов собрать целостную картину. Деятельностный подход позволяет конкретно воплотить принцип системности на практике. Основная идея системно-деятельностного подхода состоит в том, что новые знания не даются в готовом виде. Дети «открывают» их сами в процессе самостоятельной исследовательской деятельности.</w:t>
      </w:r>
      <w:r w:rsidR="00CC1787" w:rsidRPr="00792402">
        <w:rPr>
          <w:rFonts w:ascii="Times New Roman" w:hAnsi="Times New Roman"/>
          <w:b/>
          <w:bCs/>
          <w:sz w:val="28"/>
          <w:szCs w:val="28"/>
        </w:rPr>
        <w:t xml:space="preserve"> </w:t>
      </w:r>
    </w:p>
    <w:p w:rsidR="00CC1787" w:rsidRPr="00792402" w:rsidRDefault="00CC1787" w:rsidP="00BF6E10">
      <w:pPr>
        <w:spacing w:after="0" w:line="240" w:lineRule="auto"/>
        <w:ind w:left="284" w:firstLine="539"/>
        <w:jc w:val="both"/>
        <w:rPr>
          <w:rFonts w:ascii="Times New Roman" w:hAnsi="Times New Roman"/>
          <w:bCs/>
          <w:sz w:val="28"/>
          <w:szCs w:val="28"/>
        </w:rPr>
      </w:pPr>
      <w:r w:rsidRPr="00792402">
        <w:rPr>
          <w:rFonts w:ascii="Times New Roman" w:hAnsi="Times New Roman"/>
          <w:bCs/>
          <w:sz w:val="28"/>
          <w:szCs w:val="28"/>
        </w:rPr>
        <w:t>Показатели владения педагогом системно-деятельностными технологиями обучения</w:t>
      </w:r>
      <w:r w:rsidR="00B948D3" w:rsidRPr="00792402">
        <w:rPr>
          <w:rFonts w:ascii="Times New Roman" w:hAnsi="Times New Roman"/>
          <w:bCs/>
          <w:sz w:val="28"/>
          <w:szCs w:val="28"/>
        </w:rPr>
        <w:t xml:space="preserve"> таковы</w:t>
      </w:r>
      <w:r w:rsidRPr="00792402">
        <w:rPr>
          <w:rFonts w:ascii="Times New Roman" w:hAnsi="Times New Roman"/>
          <w:bCs/>
          <w:sz w:val="28"/>
          <w:szCs w:val="28"/>
        </w:rPr>
        <w:t>:</w:t>
      </w:r>
    </w:p>
    <w:p w:rsidR="00CC1787" w:rsidRPr="00792402" w:rsidRDefault="00CC1787" w:rsidP="00BF6E10">
      <w:pPr>
        <w:numPr>
          <w:ilvl w:val="0"/>
          <w:numId w:val="5"/>
        </w:numPr>
        <w:spacing w:after="0" w:line="240" w:lineRule="auto"/>
        <w:ind w:left="284" w:firstLine="539"/>
        <w:jc w:val="both"/>
        <w:rPr>
          <w:rFonts w:ascii="Times New Roman" w:hAnsi="Times New Roman"/>
          <w:bCs/>
          <w:sz w:val="28"/>
          <w:szCs w:val="28"/>
        </w:rPr>
      </w:pPr>
      <w:r w:rsidRPr="00792402">
        <w:rPr>
          <w:rFonts w:ascii="Times New Roman" w:hAnsi="Times New Roman"/>
          <w:bCs/>
          <w:sz w:val="28"/>
          <w:szCs w:val="28"/>
        </w:rPr>
        <w:t>имеет гуманистическую позицию по отношению к каждому ребенку;еятельностный обучение</w:t>
      </w:r>
    </w:p>
    <w:p w:rsidR="00CC1787" w:rsidRPr="00792402" w:rsidRDefault="00CC1787" w:rsidP="00BF6E10">
      <w:pPr>
        <w:numPr>
          <w:ilvl w:val="0"/>
          <w:numId w:val="5"/>
        </w:numPr>
        <w:spacing w:after="0" w:line="240" w:lineRule="auto"/>
        <w:ind w:left="284" w:firstLine="540"/>
        <w:jc w:val="both"/>
        <w:rPr>
          <w:rFonts w:ascii="Times New Roman" w:hAnsi="Times New Roman"/>
          <w:bCs/>
          <w:sz w:val="28"/>
          <w:szCs w:val="28"/>
        </w:rPr>
      </w:pPr>
      <w:r w:rsidRPr="00792402">
        <w:rPr>
          <w:rFonts w:ascii="Times New Roman" w:hAnsi="Times New Roman"/>
          <w:bCs/>
          <w:sz w:val="28"/>
          <w:szCs w:val="28"/>
        </w:rPr>
        <w:t>использует в работе интеграцию видов детской деятельности, образовательных областей;</w:t>
      </w:r>
    </w:p>
    <w:p w:rsidR="00CC1787" w:rsidRPr="00792402" w:rsidRDefault="00CC1787" w:rsidP="00BF6E10">
      <w:pPr>
        <w:numPr>
          <w:ilvl w:val="0"/>
          <w:numId w:val="5"/>
        </w:num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организует поисковую, проблемную, проектную деятельность детей;</w:t>
      </w:r>
    </w:p>
    <w:p w:rsidR="00CC1787" w:rsidRPr="00792402" w:rsidRDefault="00CC1787" w:rsidP="00BF6E10">
      <w:pPr>
        <w:numPr>
          <w:ilvl w:val="0"/>
          <w:numId w:val="5"/>
        </w:num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организует сотрудничество детей</w:t>
      </w:r>
      <w:r w:rsidRPr="00792402">
        <w:rPr>
          <w:rFonts w:ascii="Times New Roman" w:hAnsi="Times New Roman"/>
          <w:iCs/>
          <w:sz w:val="28"/>
          <w:szCs w:val="28"/>
        </w:rPr>
        <w:t xml:space="preserve"> при решении проблемных задач</w:t>
      </w:r>
      <w:r w:rsidRPr="00792402">
        <w:rPr>
          <w:rFonts w:ascii="Times New Roman" w:hAnsi="Times New Roman"/>
          <w:sz w:val="28"/>
          <w:szCs w:val="28"/>
        </w:rPr>
        <w:t>;</w:t>
      </w:r>
    </w:p>
    <w:p w:rsidR="00CC1787" w:rsidRPr="00792402" w:rsidRDefault="00CC1787" w:rsidP="00BF6E10">
      <w:pPr>
        <w:numPr>
          <w:ilvl w:val="0"/>
          <w:numId w:val="5"/>
        </w:numPr>
        <w:spacing w:after="0" w:line="240" w:lineRule="auto"/>
        <w:ind w:left="284" w:firstLine="540"/>
        <w:jc w:val="both"/>
        <w:rPr>
          <w:rFonts w:ascii="Times New Roman" w:hAnsi="Times New Roman"/>
          <w:b/>
          <w:sz w:val="28"/>
          <w:szCs w:val="28"/>
        </w:rPr>
      </w:pPr>
      <w:r w:rsidRPr="00792402">
        <w:rPr>
          <w:rFonts w:ascii="Times New Roman" w:hAnsi="Times New Roman"/>
          <w:sz w:val="28"/>
          <w:szCs w:val="28"/>
        </w:rPr>
        <w:t>владеет способами организации рефлексии, осуществляет самоанализ собственной педагогической деятельности;</w:t>
      </w:r>
    </w:p>
    <w:p w:rsidR="00CC1787" w:rsidRPr="00792402" w:rsidRDefault="00CC1787" w:rsidP="00BF6E10">
      <w:pPr>
        <w:numPr>
          <w:ilvl w:val="0"/>
          <w:numId w:val="5"/>
        </w:numPr>
        <w:spacing w:after="0" w:line="240" w:lineRule="auto"/>
        <w:ind w:left="284" w:firstLine="540"/>
        <w:jc w:val="both"/>
        <w:rPr>
          <w:rFonts w:ascii="Times New Roman" w:hAnsi="Times New Roman"/>
          <w:b/>
          <w:sz w:val="28"/>
          <w:szCs w:val="28"/>
        </w:rPr>
      </w:pPr>
      <w:r w:rsidRPr="00792402">
        <w:rPr>
          <w:rFonts w:ascii="Times New Roman" w:hAnsi="Times New Roman"/>
          <w:sz w:val="28"/>
          <w:szCs w:val="28"/>
        </w:rPr>
        <w:t>создает условия для преобретения детьми жизненного опыта, самостоятельной выработки жизненных ценностей.</w:t>
      </w:r>
    </w:p>
    <w:p w:rsidR="00CC1787" w:rsidRPr="00792402" w:rsidRDefault="00BA7BF2"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Задача педагога заключается не в том, чтобы все наглядно и доступно объяснить, показать и рассказать. Он должен организовать исследовательскую работу детей, чтобы они сами додумались до решения поставленной проблемы и сами объяснили, как надо действовать в новых условиях.</w:t>
      </w:r>
      <w:r w:rsidR="007611F2" w:rsidRPr="00792402">
        <w:rPr>
          <w:rFonts w:ascii="Times New Roman" w:hAnsi="Times New Roman"/>
          <w:sz w:val="28"/>
          <w:szCs w:val="28"/>
        </w:rPr>
        <w:t xml:space="preserve"> </w:t>
      </w:r>
      <w:r w:rsidR="00CC1787" w:rsidRPr="00792402">
        <w:rPr>
          <w:rFonts w:ascii="Times New Roman" w:hAnsi="Times New Roman"/>
          <w:sz w:val="28"/>
          <w:szCs w:val="28"/>
        </w:rPr>
        <w:t>Системно – деятельностный подход в работе с детьми раннего возраста позволяет:</w:t>
      </w:r>
    </w:p>
    <w:p w:rsidR="00CC1787" w:rsidRPr="00792402" w:rsidRDefault="00CC1787" w:rsidP="00BF6E10">
      <w:pPr>
        <w:numPr>
          <w:ilvl w:val="0"/>
          <w:numId w:val="6"/>
        </w:num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развивать мышление ребенка через обучение деятельности:</w:t>
      </w:r>
    </w:p>
    <w:p w:rsidR="00CC1787" w:rsidRPr="00792402" w:rsidRDefault="00CC1787" w:rsidP="00BF6E10">
      <w:pPr>
        <w:numPr>
          <w:ilvl w:val="0"/>
          <w:numId w:val="6"/>
        </w:num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формировать систему культурных ценностей и ее проявлений в личностных качествах;</w:t>
      </w:r>
    </w:p>
    <w:p w:rsidR="00CC1787" w:rsidRPr="00792402" w:rsidRDefault="00CC1787" w:rsidP="00BF6E10">
      <w:pPr>
        <w:numPr>
          <w:ilvl w:val="0"/>
          <w:numId w:val="6"/>
        </w:num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формировать целостную картину мира, адекватную современному мировоз</w:t>
      </w:r>
      <w:r w:rsidR="00707BB7" w:rsidRPr="00792402">
        <w:rPr>
          <w:rFonts w:ascii="Times New Roman" w:hAnsi="Times New Roman"/>
          <w:sz w:val="28"/>
          <w:szCs w:val="28"/>
        </w:rPr>
        <w:t>з</w:t>
      </w:r>
      <w:r w:rsidRPr="00792402">
        <w:rPr>
          <w:rFonts w:ascii="Times New Roman" w:hAnsi="Times New Roman"/>
          <w:sz w:val="28"/>
          <w:szCs w:val="28"/>
        </w:rPr>
        <w:t>рению.</w:t>
      </w:r>
    </w:p>
    <w:p w:rsidR="00D900D7" w:rsidRPr="00792402" w:rsidRDefault="007611F2"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Работа с</w:t>
      </w:r>
      <w:r w:rsidR="00BA7BF2" w:rsidRPr="00792402">
        <w:rPr>
          <w:rFonts w:ascii="Times New Roman" w:hAnsi="Times New Roman"/>
          <w:sz w:val="28"/>
          <w:szCs w:val="28"/>
        </w:rPr>
        <w:t xml:space="preserve"> детьми раннего возраста </w:t>
      </w:r>
      <w:r w:rsidRPr="00792402">
        <w:rPr>
          <w:rFonts w:ascii="Times New Roman" w:hAnsi="Times New Roman"/>
          <w:sz w:val="28"/>
          <w:szCs w:val="28"/>
        </w:rPr>
        <w:t>направлена на достижение интегральных характеристик развития личн</w:t>
      </w:r>
      <w:r w:rsidR="00940E92" w:rsidRPr="00792402">
        <w:rPr>
          <w:rFonts w:ascii="Times New Roman" w:hAnsi="Times New Roman"/>
          <w:sz w:val="28"/>
          <w:szCs w:val="28"/>
        </w:rPr>
        <w:t>о</w:t>
      </w:r>
      <w:r w:rsidRPr="00792402">
        <w:rPr>
          <w:rFonts w:ascii="Times New Roman" w:hAnsi="Times New Roman"/>
          <w:sz w:val="28"/>
          <w:szCs w:val="28"/>
        </w:rPr>
        <w:t>сти ребенка как целевых ориентиров дошкольного образования.</w:t>
      </w:r>
      <w:r w:rsidR="009F44F8" w:rsidRPr="00792402">
        <w:rPr>
          <w:rFonts w:ascii="Times New Roman" w:hAnsi="Times New Roman"/>
          <w:sz w:val="28"/>
          <w:szCs w:val="28"/>
        </w:rPr>
        <w:t xml:space="preserve"> </w:t>
      </w:r>
      <w:r w:rsidR="00BA7BF2" w:rsidRPr="00792402">
        <w:rPr>
          <w:rFonts w:ascii="Times New Roman" w:hAnsi="Times New Roman"/>
          <w:sz w:val="28"/>
          <w:szCs w:val="28"/>
        </w:rPr>
        <w:t xml:space="preserve"> При этом в своей работе мы опираемся на сказку, как пример отношения человека к миру, через решение творческих задач. Сказка – это одно из литературных направлений, где не стоит искать</w:t>
      </w:r>
      <w:r w:rsidR="009F44F8" w:rsidRPr="00792402">
        <w:rPr>
          <w:rFonts w:ascii="Times New Roman" w:hAnsi="Times New Roman"/>
          <w:sz w:val="28"/>
          <w:szCs w:val="28"/>
        </w:rPr>
        <w:t xml:space="preserve"> </w:t>
      </w:r>
      <w:r w:rsidR="00BA7BF2" w:rsidRPr="00792402">
        <w:rPr>
          <w:rFonts w:ascii="Times New Roman" w:hAnsi="Times New Roman"/>
          <w:sz w:val="28"/>
          <w:szCs w:val="28"/>
        </w:rPr>
        <w:t>прямых, на поверхности лежащих нравоучений. Правильно прочитанная и поданная ребенку сказка сама по себе является задачей. Из содержания любой сказки вытекает проблемный вопрос</w:t>
      </w:r>
      <w:r w:rsidR="009F44F8" w:rsidRPr="00792402">
        <w:rPr>
          <w:rFonts w:ascii="Times New Roman" w:hAnsi="Times New Roman"/>
          <w:sz w:val="28"/>
          <w:szCs w:val="28"/>
        </w:rPr>
        <w:t xml:space="preserve">. Также стоит отметить, что в </w:t>
      </w:r>
      <w:r w:rsidR="00D900D7" w:rsidRPr="00792402">
        <w:rPr>
          <w:rFonts w:ascii="Times New Roman" w:hAnsi="Times New Roman"/>
          <w:sz w:val="28"/>
          <w:szCs w:val="28"/>
        </w:rPr>
        <w:t xml:space="preserve"> настоящее время прослеживается наступление эпохи увлечения зарубежными мультфильмами и компьютерными играми, не всегда понятного содержания. </w:t>
      </w:r>
      <w:r w:rsidR="009F44F8" w:rsidRPr="00792402">
        <w:rPr>
          <w:rFonts w:ascii="Times New Roman" w:hAnsi="Times New Roman"/>
          <w:sz w:val="28"/>
          <w:szCs w:val="28"/>
        </w:rPr>
        <w:t xml:space="preserve">Мы все чаще наблюдаем примеры детской жестокости, агрессивности по отношению друг другу, по отношению к близким людям. Под влиянием далеко не нравственных мультфильмов у детей искажены представления о нравственных качествах: о доброте, милосердии, справедливости. </w:t>
      </w:r>
      <w:r w:rsidR="00D900D7" w:rsidRPr="00792402">
        <w:rPr>
          <w:rFonts w:ascii="Times New Roman" w:hAnsi="Times New Roman"/>
          <w:sz w:val="28"/>
          <w:szCs w:val="28"/>
        </w:rPr>
        <w:t>Обращение к русским народным сказкам, прошедшим проверку временем, может стать первой ступенькой в воспитании нравственно – волевых качеств личности: способность управлять своими действиями, сопереживать, ценить дружбу, помогать окружающим.</w:t>
      </w:r>
      <w:r w:rsidR="00940E92" w:rsidRPr="00792402">
        <w:rPr>
          <w:rFonts w:ascii="Times New Roman" w:hAnsi="Times New Roman"/>
          <w:sz w:val="28"/>
          <w:szCs w:val="28"/>
        </w:rPr>
        <w:t xml:space="preserve"> Она учит детей добру, мудрости, умению делать выбор, принимать самостоятельные решения в жизни, находить самые непредсказуемые решения в нетрадиционных ситуациях. Сказка расширяет сознание ребёнка, совершенствует его взаимодействия с окружающим миром, отвечает природе маленького ребенка, близка его мышлению, представлению. </w:t>
      </w:r>
      <w:r w:rsidR="009F44F8" w:rsidRPr="00792402">
        <w:rPr>
          <w:rFonts w:ascii="Times New Roman" w:hAnsi="Times New Roman"/>
          <w:sz w:val="28"/>
          <w:szCs w:val="28"/>
        </w:rPr>
        <w:t>«Под влиянием знакомства с миром сказок… – как отмечает Т.В. Кудрявцев, – в дошкольном детстве складывается все, что делает человека универсальным строителем».</w:t>
      </w:r>
    </w:p>
    <w:p w:rsidR="00D900D7" w:rsidRPr="00792402" w:rsidRDefault="00CC1787"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xml:space="preserve"> </w:t>
      </w:r>
      <w:r w:rsidR="00D900D7" w:rsidRPr="00792402">
        <w:rPr>
          <w:rFonts w:ascii="Times New Roman" w:hAnsi="Times New Roman"/>
          <w:sz w:val="28"/>
          <w:szCs w:val="28"/>
        </w:rPr>
        <w:t xml:space="preserve"> Использование сказки в работе с детьми раннего возраста даёт педагогу возможность выстроить воспитательно – образовательный процесс в единой сюжетной линии.</w:t>
      </w:r>
    </w:p>
    <w:p w:rsidR="00D900D7" w:rsidRPr="00792402" w:rsidRDefault="00CC1787"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xml:space="preserve"> </w:t>
      </w:r>
      <w:r w:rsidR="00071AF8" w:rsidRPr="00792402">
        <w:rPr>
          <w:rFonts w:ascii="Times New Roman" w:hAnsi="Times New Roman"/>
          <w:sz w:val="28"/>
          <w:szCs w:val="28"/>
        </w:rPr>
        <w:t>Данное</w:t>
      </w:r>
      <w:r w:rsidR="00D900D7" w:rsidRPr="00792402">
        <w:rPr>
          <w:rFonts w:ascii="Times New Roman" w:hAnsi="Times New Roman"/>
          <w:sz w:val="28"/>
          <w:szCs w:val="28"/>
        </w:rPr>
        <w:t xml:space="preserve"> методическое пособие описывает опыт работы педагогов работающих с детьми раннего возраста. </w:t>
      </w:r>
      <w:r w:rsidR="006F335F" w:rsidRPr="00792402">
        <w:rPr>
          <w:rFonts w:ascii="Times New Roman" w:hAnsi="Times New Roman"/>
          <w:sz w:val="28"/>
          <w:szCs w:val="28"/>
        </w:rPr>
        <w:t>В основу всего воспитательно – образовательного процесса ставится сюжет сказки.</w:t>
      </w:r>
    </w:p>
    <w:p w:rsidR="00D900D7" w:rsidRPr="00792402" w:rsidRDefault="00CC1787"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xml:space="preserve"> </w:t>
      </w:r>
      <w:r w:rsidR="00D900D7" w:rsidRPr="00792402">
        <w:rPr>
          <w:rFonts w:ascii="Times New Roman" w:hAnsi="Times New Roman"/>
          <w:sz w:val="28"/>
          <w:szCs w:val="28"/>
        </w:rPr>
        <w:t>Цель</w:t>
      </w:r>
      <w:r w:rsidRPr="00792402">
        <w:rPr>
          <w:rFonts w:ascii="Times New Roman" w:hAnsi="Times New Roman"/>
          <w:sz w:val="28"/>
          <w:szCs w:val="28"/>
        </w:rPr>
        <w:t xml:space="preserve"> данного пособия</w:t>
      </w:r>
      <w:r w:rsidR="00D900D7" w:rsidRPr="00792402">
        <w:rPr>
          <w:rFonts w:ascii="Times New Roman" w:hAnsi="Times New Roman"/>
          <w:sz w:val="28"/>
          <w:szCs w:val="28"/>
        </w:rPr>
        <w:t>: систематизация, обобщение и распространение опыта работы с детьми раннего возраста в результате использования в воспитательно – образовательном процессе  сказки.</w:t>
      </w:r>
    </w:p>
    <w:p w:rsidR="00D900D7" w:rsidRPr="00792402" w:rsidRDefault="00CC1787" w:rsidP="00BF6E10">
      <w:pPr>
        <w:spacing w:after="0" w:line="240" w:lineRule="auto"/>
        <w:ind w:left="284"/>
        <w:jc w:val="both"/>
        <w:rPr>
          <w:rFonts w:ascii="Times New Roman" w:hAnsi="Times New Roman"/>
          <w:sz w:val="28"/>
          <w:szCs w:val="28"/>
        </w:rPr>
      </w:pPr>
      <w:r w:rsidRPr="00792402">
        <w:rPr>
          <w:rFonts w:ascii="Times New Roman" w:hAnsi="Times New Roman"/>
          <w:sz w:val="28"/>
          <w:szCs w:val="28"/>
        </w:rPr>
        <w:t xml:space="preserve">      </w:t>
      </w:r>
      <w:r w:rsidR="00D900D7" w:rsidRPr="00792402">
        <w:rPr>
          <w:rFonts w:ascii="Times New Roman" w:hAnsi="Times New Roman"/>
          <w:sz w:val="28"/>
          <w:szCs w:val="28"/>
        </w:rPr>
        <w:t xml:space="preserve"> Задачи: </w:t>
      </w:r>
    </w:p>
    <w:p w:rsidR="00D900D7" w:rsidRPr="00792402" w:rsidRDefault="00940E92" w:rsidP="00BF6E10">
      <w:pPr>
        <w:pStyle w:val="a3"/>
        <w:numPr>
          <w:ilvl w:val="0"/>
          <w:numId w:val="1"/>
        </w:numPr>
        <w:spacing w:after="0" w:line="240" w:lineRule="auto"/>
        <w:ind w:left="284" w:firstLine="426"/>
        <w:jc w:val="both"/>
        <w:rPr>
          <w:rFonts w:ascii="Times New Roman" w:hAnsi="Times New Roman"/>
          <w:sz w:val="28"/>
          <w:szCs w:val="28"/>
        </w:rPr>
      </w:pPr>
      <w:r w:rsidRPr="00792402">
        <w:rPr>
          <w:rFonts w:ascii="Times New Roman" w:hAnsi="Times New Roman"/>
          <w:sz w:val="28"/>
          <w:szCs w:val="28"/>
        </w:rPr>
        <w:t>знакомство</w:t>
      </w:r>
      <w:r w:rsidR="00D900D7" w:rsidRPr="00792402">
        <w:rPr>
          <w:rFonts w:ascii="Times New Roman" w:hAnsi="Times New Roman"/>
          <w:sz w:val="28"/>
          <w:szCs w:val="28"/>
        </w:rPr>
        <w:t xml:space="preserve"> педагогов с научно-методическим и практическим обеспечением;</w:t>
      </w:r>
    </w:p>
    <w:p w:rsidR="00D900D7" w:rsidRPr="00792402" w:rsidRDefault="00D900D7" w:rsidP="00BF6E10">
      <w:pPr>
        <w:pStyle w:val="a3"/>
        <w:numPr>
          <w:ilvl w:val="0"/>
          <w:numId w:val="1"/>
        </w:numPr>
        <w:spacing w:after="0" w:line="240" w:lineRule="auto"/>
        <w:ind w:left="284"/>
        <w:jc w:val="both"/>
        <w:rPr>
          <w:rFonts w:ascii="Times New Roman" w:hAnsi="Times New Roman"/>
          <w:sz w:val="28"/>
          <w:szCs w:val="28"/>
        </w:rPr>
      </w:pPr>
      <w:r w:rsidRPr="00792402">
        <w:rPr>
          <w:rFonts w:ascii="Times New Roman" w:hAnsi="Times New Roman"/>
          <w:sz w:val="28"/>
          <w:szCs w:val="28"/>
        </w:rPr>
        <w:t xml:space="preserve"> развитие интереса к практическому применению представленного опыта.</w:t>
      </w:r>
    </w:p>
    <w:p w:rsidR="00845F15" w:rsidRPr="00792402" w:rsidRDefault="00845F15" w:rsidP="00BF6E10">
      <w:pPr>
        <w:spacing w:after="0" w:line="240" w:lineRule="auto"/>
        <w:ind w:left="284"/>
        <w:rPr>
          <w:rFonts w:ascii="Times New Roman" w:hAnsi="Times New Roman"/>
          <w:b/>
          <w:sz w:val="28"/>
          <w:szCs w:val="28"/>
        </w:rPr>
      </w:pPr>
    </w:p>
    <w:p w:rsidR="00D900D7" w:rsidRPr="00792402" w:rsidRDefault="00CC1787" w:rsidP="00BF6E10">
      <w:pPr>
        <w:spacing w:after="0" w:line="240" w:lineRule="auto"/>
        <w:ind w:left="284"/>
        <w:jc w:val="both"/>
        <w:rPr>
          <w:rFonts w:ascii="Times New Roman" w:hAnsi="Times New Roman"/>
          <w:sz w:val="28"/>
          <w:szCs w:val="28"/>
        </w:rPr>
      </w:pPr>
      <w:r w:rsidRPr="00792402">
        <w:rPr>
          <w:rFonts w:ascii="Times New Roman" w:hAnsi="Times New Roman"/>
          <w:sz w:val="28"/>
          <w:szCs w:val="28"/>
        </w:rPr>
        <w:t xml:space="preserve">      </w:t>
      </w:r>
      <w:r w:rsidR="00D900D7" w:rsidRPr="00792402">
        <w:rPr>
          <w:rFonts w:ascii="Times New Roman" w:hAnsi="Times New Roman"/>
          <w:sz w:val="28"/>
          <w:szCs w:val="28"/>
        </w:rPr>
        <w:t>При проведении работы со сказкой используются следующие педагогические  технологии, реализуемые через различные формы работы:</w:t>
      </w:r>
    </w:p>
    <w:p w:rsidR="00D900D7" w:rsidRPr="00792402" w:rsidRDefault="00CC1787"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игровая реализуется через введение  дидактических, подвижных, музыкальных, хороводных, строительно-конструктивных игр, дидактических игр</w:t>
      </w:r>
      <w:r w:rsidR="00D900D7" w:rsidRPr="00792402">
        <w:rPr>
          <w:rFonts w:ascii="Times New Roman" w:hAnsi="Times New Roman"/>
          <w:sz w:val="28"/>
          <w:szCs w:val="28"/>
        </w:rPr>
        <w:t xml:space="preserve"> с элементами движения и др.)</w:t>
      </w:r>
    </w:p>
    <w:p w:rsidR="00D900D7" w:rsidRPr="00792402" w:rsidRDefault="00CC1787"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w:t>
      </w:r>
      <w:r w:rsidR="00D900D7" w:rsidRPr="00792402">
        <w:rPr>
          <w:rFonts w:ascii="Times New Roman" w:hAnsi="Times New Roman"/>
          <w:sz w:val="28"/>
          <w:szCs w:val="28"/>
        </w:rPr>
        <w:t>здоров</w:t>
      </w:r>
      <w:r w:rsidRPr="00792402">
        <w:rPr>
          <w:rFonts w:ascii="Times New Roman" w:hAnsi="Times New Roman"/>
          <w:sz w:val="28"/>
          <w:szCs w:val="28"/>
        </w:rPr>
        <w:t>ьесберегающая</w:t>
      </w:r>
      <w:r w:rsidR="00D900D7" w:rsidRPr="00792402">
        <w:rPr>
          <w:rFonts w:ascii="Times New Roman" w:hAnsi="Times New Roman"/>
          <w:sz w:val="28"/>
          <w:szCs w:val="28"/>
        </w:rPr>
        <w:t xml:space="preserve"> </w:t>
      </w:r>
      <w:r w:rsidRPr="00792402">
        <w:rPr>
          <w:rFonts w:ascii="Times New Roman" w:hAnsi="Times New Roman"/>
          <w:sz w:val="28"/>
          <w:szCs w:val="28"/>
        </w:rPr>
        <w:t xml:space="preserve">реализуется через введение </w:t>
      </w:r>
      <w:r w:rsidR="00B948D3" w:rsidRPr="00792402">
        <w:rPr>
          <w:rFonts w:ascii="Times New Roman" w:hAnsi="Times New Roman"/>
          <w:sz w:val="28"/>
          <w:szCs w:val="28"/>
        </w:rPr>
        <w:t xml:space="preserve"> утренней гимнастики, физкультминуток, игр и упражнений</w:t>
      </w:r>
      <w:r w:rsidR="00D900D7" w:rsidRPr="00792402">
        <w:rPr>
          <w:rFonts w:ascii="Times New Roman" w:hAnsi="Times New Roman"/>
          <w:sz w:val="28"/>
          <w:szCs w:val="28"/>
        </w:rPr>
        <w:t xml:space="preserve"> с речевым сопровождением, </w:t>
      </w:r>
      <w:r w:rsidR="00B948D3" w:rsidRPr="00792402">
        <w:rPr>
          <w:rFonts w:ascii="Times New Roman" w:hAnsi="Times New Roman"/>
          <w:sz w:val="28"/>
          <w:szCs w:val="28"/>
        </w:rPr>
        <w:t xml:space="preserve"> пальчиковой гимнастики, гимнастики для глаз, подвижных игр</w:t>
      </w:r>
      <w:r w:rsidR="00D900D7" w:rsidRPr="00792402">
        <w:rPr>
          <w:rFonts w:ascii="Times New Roman" w:hAnsi="Times New Roman"/>
          <w:sz w:val="28"/>
          <w:szCs w:val="28"/>
        </w:rPr>
        <w:t xml:space="preserve"> и др.)</w:t>
      </w:r>
    </w:p>
    <w:p w:rsidR="00D900D7" w:rsidRPr="00792402" w:rsidRDefault="00D900D7"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xml:space="preserve">- обучение в сотрудничестве </w:t>
      </w:r>
      <w:r w:rsidR="00B948D3" w:rsidRPr="00792402">
        <w:rPr>
          <w:rFonts w:ascii="Times New Roman" w:hAnsi="Times New Roman"/>
          <w:sz w:val="28"/>
          <w:szCs w:val="28"/>
        </w:rPr>
        <w:t>реализуется в подгрупповой работе с детьми</w:t>
      </w:r>
      <w:r w:rsidRPr="00792402">
        <w:rPr>
          <w:rFonts w:ascii="Times New Roman" w:hAnsi="Times New Roman"/>
          <w:sz w:val="28"/>
          <w:szCs w:val="28"/>
        </w:rPr>
        <w:t xml:space="preserve"> (конструирование, лепка, рисование, элементы аппликации, коммуникативные игры, совместная трудовая деятельность и др.)</w:t>
      </w:r>
    </w:p>
    <w:p w:rsidR="00D900D7" w:rsidRPr="00792402" w:rsidRDefault="00B948D3"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xml:space="preserve">- опытно- исследовательская включает в себя </w:t>
      </w:r>
      <w:r w:rsidR="00D900D7" w:rsidRPr="00792402">
        <w:rPr>
          <w:rFonts w:ascii="Times New Roman" w:hAnsi="Times New Roman"/>
          <w:sz w:val="28"/>
          <w:szCs w:val="28"/>
        </w:rPr>
        <w:t>рассматривание с обсуждением, элементарное экспериментирование, игры с речевым сопровождением, стр</w:t>
      </w:r>
      <w:r w:rsidRPr="00792402">
        <w:rPr>
          <w:rFonts w:ascii="Times New Roman" w:hAnsi="Times New Roman"/>
          <w:sz w:val="28"/>
          <w:szCs w:val="28"/>
        </w:rPr>
        <w:t>оительно – конструктивные игры и др.</w:t>
      </w:r>
    </w:p>
    <w:p w:rsidR="00B948D3" w:rsidRPr="00792402" w:rsidRDefault="00D900D7"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личностно</w:t>
      </w:r>
      <w:r w:rsidR="00B948D3" w:rsidRPr="00792402">
        <w:rPr>
          <w:rFonts w:ascii="Times New Roman" w:hAnsi="Times New Roman"/>
          <w:sz w:val="28"/>
          <w:szCs w:val="28"/>
        </w:rPr>
        <w:t xml:space="preserve"> – ориентированная раскрывается через </w:t>
      </w:r>
      <w:r w:rsidRPr="00792402">
        <w:rPr>
          <w:rFonts w:ascii="Times New Roman" w:hAnsi="Times New Roman"/>
          <w:sz w:val="28"/>
          <w:szCs w:val="28"/>
        </w:rPr>
        <w:t>элементарные поручения, ситуативный разговор, рассказывание</w:t>
      </w:r>
      <w:r w:rsidR="00B948D3" w:rsidRPr="00792402">
        <w:rPr>
          <w:rFonts w:ascii="Times New Roman" w:hAnsi="Times New Roman"/>
          <w:sz w:val="28"/>
          <w:szCs w:val="28"/>
        </w:rPr>
        <w:t>…</w:t>
      </w:r>
    </w:p>
    <w:p w:rsidR="00D900D7" w:rsidRPr="00792402" w:rsidRDefault="00B948D3"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xml:space="preserve">- полисенсорная раскрывается в процессе организации дидактических, подвижных игр, </w:t>
      </w:r>
      <w:r w:rsidR="00D900D7" w:rsidRPr="00792402">
        <w:rPr>
          <w:rFonts w:ascii="Times New Roman" w:hAnsi="Times New Roman"/>
          <w:sz w:val="28"/>
          <w:szCs w:val="28"/>
        </w:rPr>
        <w:t xml:space="preserve"> игры с правилами, строительно – конструктивные</w:t>
      </w:r>
      <w:r w:rsidRPr="00792402">
        <w:rPr>
          <w:rFonts w:ascii="Times New Roman" w:hAnsi="Times New Roman"/>
          <w:sz w:val="28"/>
          <w:szCs w:val="28"/>
        </w:rPr>
        <w:t xml:space="preserve"> игры</w:t>
      </w:r>
      <w:r w:rsidR="00D900D7" w:rsidRPr="00792402">
        <w:rPr>
          <w:rFonts w:ascii="Times New Roman" w:hAnsi="Times New Roman"/>
          <w:sz w:val="28"/>
          <w:szCs w:val="28"/>
        </w:rPr>
        <w:t>, рисование, лепка, элементарные поручения и др.)</w:t>
      </w:r>
    </w:p>
    <w:p w:rsidR="00D900D7" w:rsidRPr="00792402" w:rsidRDefault="00D900D7"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театрализованные игры (подвижные игры, элементы театрализации, инсценировки, музыкальные игры с введением элементов драматизации).</w:t>
      </w:r>
    </w:p>
    <w:p w:rsidR="006F335F" w:rsidRPr="00792402" w:rsidRDefault="006F335F" w:rsidP="00BF6E10">
      <w:pPr>
        <w:spacing w:after="0" w:line="240" w:lineRule="auto"/>
        <w:ind w:left="284" w:firstLine="540"/>
        <w:jc w:val="both"/>
        <w:rPr>
          <w:rFonts w:ascii="Times New Roman" w:hAnsi="Times New Roman"/>
          <w:sz w:val="28"/>
          <w:szCs w:val="28"/>
        </w:rPr>
      </w:pPr>
      <w:r w:rsidRPr="00792402">
        <w:rPr>
          <w:rFonts w:ascii="Times New Roman" w:hAnsi="Times New Roman"/>
          <w:sz w:val="28"/>
          <w:szCs w:val="28"/>
        </w:rPr>
        <w:t xml:space="preserve">     В работе с детьми сказка прослеживается также и через все виды детской деятельности:</w:t>
      </w:r>
    </w:p>
    <w:tbl>
      <w:tblPr>
        <w:tblW w:w="15611"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1"/>
        <w:gridCol w:w="2595"/>
        <w:gridCol w:w="5811"/>
        <w:gridCol w:w="4554"/>
      </w:tblGrid>
      <w:tr w:rsidR="006F335F" w:rsidRPr="00792402" w:rsidTr="00E2031A">
        <w:trPr>
          <w:trHeight w:val="414"/>
        </w:trPr>
        <w:tc>
          <w:tcPr>
            <w:tcW w:w="265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Вид деятельности</w:t>
            </w:r>
          </w:p>
        </w:tc>
        <w:tc>
          <w:tcPr>
            <w:tcW w:w="2595"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задачи</w:t>
            </w:r>
          </w:p>
        </w:tc>
        <w:tc>
          <w:tcPr>
            <w:tcW w:w="581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Решение задач:</w:t>
            </w:r>
          </w:p>
        </w:tc>
        <w:tc>
          <w:tcPr>
            <w:tcW w:w="4554" w:type="dxa"/>
            <w:shd w:val="clear" w:color="auto" w:fill="auto"/>
          </w:tcPr>
          <w:p w:rsidR="006F335F" w:rsidRPr="00792402" w:rsidRDefault="006F335F" w:rsidP="00BF6E10">
            <w:pPr>
              <w:spacing w:after="0" w:line="240" w:lineRule="auto"/>
              <w:ind w:left="284"/>
              <w:jc w:val="center"/>
              <w:rPr>
                <w:rFonts w:ascii="Times New Roman" w:hAnsi="Times New Roman"/>
                <w:sz w:val="28"/>
                <w:szCs w:val="28"/>
              </w:rPr>
            </w:pPr>
            <w:r w:rsidRPr="00792402">
              <w:rPr>
                <w:rFonts w:ascii="Times New Roman" w:hAnsi="Times New Roman"/>
                <w:sz w:val="28"/>
                <w:szCs w:val="28"/>
              </w:rPr>
              <w:t>Формы и методы работы</w:t>
            </w:r>
          </w:p>
        </w:tc>
      </w:tr>
      <w:tr w:rsidR="006F335F" w:rsidRPr="00792402" w:rsidTr="00E2031A">
        <w:tc>
          <w:tcPr>
            <w:tcW w:w="265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игровая</w:t>
            </w:r>
          </w:p>
        </w:tc>
        <w:tc>
          <w:tcPr>
            <w:tcW w:w="2595"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Развитие игровой деятельности, приобщение к элементарным нормам и правилам взаимоотношения между людьми </w:t>
            </w:r>
          </w:p>
        </w:tc>
        <w:tc>
          <w:tcPr>
            <w:tcW w:w="581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умения играть вместе;</w:t>
            </w:r>
          </w:p>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 знакомство с героями сказок, через разнообразные задания (с разрезными картинками, силуэтами, игрушками персонажей);</w:t>
            </w:r>
          </w:p>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интереса к игровым действиям героев;</w:t>
            </w:r>
          </w:p>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 побуждение к театрализованной игре, дидактической, подвижной </w:t>
            </w:r>
          </w:p>
        </w:tc>
        <w:tc>
          <w:tcPr>
            <w:tcW w:w="4554" w:type="dxa"/>
            <w:shd w:val="clear" w:color="auto" w:fill="auto"/>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 Игры с правилами (дидактические, подвижные, музыкальные) конструктивно-строительные, игры с природным материалом, игровая ситуация, сюжетно – ролевые игры, режиссерские игры, использование разного вида театров (силуэтный на панно, пальчиковый, би-ба-бо, маски, настольный театр…)</w:t>
            </w:r>
          </w:p>
        </w:tc>
      </w:tr>
      <w:tr w:rsidR="006F335F" w:rsidRPr="00792402" w:rsidTr="00E2031A">
        <w:tc>
          <w:tcPr>
            <w:tcW w:w="265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коммуникативная</w:t>
            </w:r>
          </w:p>
        </w:tc>
        <w:tc>
          <w:tcPr>
            <w:tcW w:w="2595"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Развитие свободного общения с взрослыми и детьми. Развитие компонентов устной речи, практическое овладение нормами речи.</w:t>
            </w:r>
          </w:p>
        </w:tc>
        <w:tc>
          <w:tcPr>
            <w:tcW w:w="581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 рассказывание, прочтение сказки;</w:t>
            </w:r>
          </w:p>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 рассматривание иллюстраций (состояние персонажей – грустят, радуются, переживают…).  Рассказы о персонажах (их повадках, хитростях). Находить персонажей по словесному указанию взрослого, выполнение различных поручений - дающих возможность общаться со сверстниками и взрослыми. Звукоподражание персонажам, ответы на поставленные вопросы  словом и предложением, развитие речи детей в процессе диалога со взрослыми и сверстниками</w:t>
            </w:r>
          </w:p>
        </w:tc>
        <w:tc>
          <w:tcPr>
            <w:tcW w:w="4554" w:type="dxa"/>
            <w:shd w:val="clear" w:color="auto" w:fill="auto"/>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Словесная игра (сюжетная, с правилами, настольно –печатная), речевая проблемная ситуация, ситуативный разговор, дидактическая игра,  диалог, разучивание, проговаривание стихов, потешек, </w:t>
            </w:r>
            <w:r w:rsidR="00741C4F" w:rsidRPr="00792402">
              <w:rPr>
                <w:rFonts w:ascii="Times New Roman" w:hAnsi="Times New Roman"/>
                <w:sz w:val="28"/>
                <w:szCs w:val="28"/>
              </w:rPr>
              <w:t xml:space="preserve">пальчиковые игры, </w:t>
            </w:r>
            <w:r w:rsidRPr="00792402">
              <w:rPr>
                <w:rFonts w:ascii="Times New Roman" w:hAnsi="Times New Roman"/>
                <w:sz w:val="28"/>
                <w:szCs w:val="28"/>
              </w:rPr>
              <w:t>описательное рассказывание по картине, элементарные поручения.</w:t>
            </w:r>
          </w:p>
        </w:tc>
      </w:tr>
      <w:tr w:rsidR="006F335F" w:rsidRPr="00792402" w:rsidTr="00E2031A">
        <w:tc>
          <w:tcPr>
            <w:tcW w:w="265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познавательно – исследовательская</w:t>
            </w:r>
          </w:p>
        </w:tc>
        <w:tc>
          <w:tcPr>
            <w:tcW w:w="2595"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Развитие познавательных интересов и конструктивной деятельности, формирование элементарных математических представлений, сенсорное развитие, расширение кругозора детей</w:t>
            </w:r>
          </w:p>
        </w:tc>
        <w:tc>
          <w:tcPr>
            <w:tcW w:w="581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Чтение сказки, обсуждение (растолковать непонятных слова – амбар, норушка, избушка, сусеки, лубяная и т.п.), узнавать в игрушках и на картинках животных и их детёнышей (узнавать), обыгрывать действия  (на фланилеографе, пальчиковыми персонажами, кукольными персонажами, игрушками из различных материалов), сооружение различных построек с использованием сюжетных игрушек</w:t>
            </w:r>
          </w:p>
          <w:p w:rsidR="006F335F" w:rsidRPr="00792402" w:rsidRDefault="006F335F" w:rsidP="00BF6E10">
            <w:pPr>
              <w:spacing w:after="0" w:line="240" w:lineRule="auto"/>
              <w:ind w:left="284"/>
              <w:rPr>
                <w:rFonts w:ascii="Times New Roman" w:hAnsi="Times New Roman"/>
                <w:sz w:val="28"/>
                <w:szCs w:val="28"/>
              </w:rPr>
            </w:pPr>
          </w:p>
          <w:p w:rsidR="006F335F" w:rsidRPr="00792402" w:rsidRDefault="006F335F" w:rsidP="00BF6E10">
            <w:pPr>
              <w:spacing w:after="0" w:line="240" w:lineRule="auto"/>
              <w:ind w:left="284"/>
              <w:rPr>
                <w:rFonts w:ascii="Times New Roman" w:hAnsi="Times New Roman"/>
                <w:sz w:val="28"/>
                <w:szCs w:val="28"/>
              </w:rPr>
            </w:pPr>
          </w:p>
        </w:tc>
        <w:tc>
          <w:tcPr>
            <w:tcW w:w="4554" w:type="dxa"/>
            <w:shd w:val="clear" w:color="auto" w:fill="auto"/>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Игра ( сюжетная, с правилами, дидактическая), элементарное экспериментирование, конструирование, решение проблемной ситуации, наблюдение, работа в сенсорном уголке</w:t>
            </w:r>
            <w:r w:rsidR="00741C4F" w:rsidRPr="00792402">
              <w:rPr>
                <w:rFonts w:ascii="Times New Roman" w:hAnsi="Times New Roman"/>
                <w:sz w:val="28"/>
                <w:szCs w:val="28"/>
              </w:rPr>
              <w:t>, пальчиковые игры.</w:t>
            </w:r>
          </w:p>
        </w:tc>
      </w:tr>
      <w:tr w:rsidR="006F335F" w:rsidRPr="00792402" w:rsidTr="00E2031A">
        <w:tc>
          <w:tcPr>
            <w:tcW w:w="265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восприятие художественной литературы</w:t>
            </w:r>
          </w:p>
          <w:p w:rsidR="006F335F" w:rsidRPr="00792402" w:rsidRDefault="006F335F" w:rsidP="00BF6E10">
            <w:pPr>
              <w:spacing w:after="0" w:line="240" w:lineRule="auto"/>
              <w:ind w:left="284"/>
              <w:rPr>
                <w:rFonts w:ascii="Times New Roman" w:hAnsi="Times New Roman"/>
                <w:i/>
                <w:sz w:val="28"/>
                <w:szCs w:val="28"/>
              </w:rPr>
            </w:pPr>
            <w:r w:rsidRPr="00792402">
              <w:rPr>
                <w:rFonts w:ascii="Times New Roman" w:hAnsi="Times New Roman"/>
                <w:i/>
                <w:sz w:val="28"/>
                <w:szCs w:val="28"/>
              </w:rPr>
              <w:t>(восприятие художественной литературы  и фольклора)</w:t>
            </w:r>
          </w:p>
        </w:tc>
        <w:tc>
          <w:tcPr>
            <w:tcW w:w="2595"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Приобщение к словесному искусству, формирование целостной картины мира, первичных ценностных представлений, развитие литературной речи</w:t>
            </w:r>
          </w:p>
        </w:tc>
        <w:tc>
          <w:tcPr>
            <w:tcW w:w="581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Приучение детей к слушанью сказок; сопровождение чтения показом персонажей, иллюстраций; слушание сказок без наглядного сопровождения. Предоставление детям возможности договаривать слова и фразы; побуждать ребят отвечать на вопросы по содержанию изученного произведения</w:t>
            </w:r>
          </w:p>
          <w:p w:rsidR="006F335F" w:rsidRPr="00792402" w:rsidRDefault="006F335F" w:rsidP="00BF6E10">
            <w:pPr>
              <w:spacing w:after="0" w:line="240" w:lineRule="auto"/>
              <w:ind w:left="284"/>
              <w:rPr>
                <w:rFonts w:ascii="Times New Roman" w:hAnsi="Times New Roman"/>
                <w:sz w:val="28"/>
                <w:szCs w:val="28"/>
              </w:rPr>
            </w:pPr>
          </w:p>
        </w:tc>
        <w:tc>
          <w:tcPr>
            <w:tcW w:w="4554" w:type="dxa"/>
            <w:shd w:val="clear" w:color="auto" w:fill="auto"/>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Чтение(слушание), чтение  с обсуждением, разучивание  стихов, потешек, присказок, ситуативный разговор, элементы инсцениро</w:t>
            </w:r>
            <w:r w:rsidR="00403743" w:rsidRPr="00792402">
              <w:rPr>
                <w:rFonts w:ascii="Times New Roman" w:hAnsi="Times New Roman"/>
                <w:sz w:val="28"/>
                <w:szCs w:val="28"/>
              </w:rPr>
              <w:t>вания и драматизации, театрализо</w:t>
            </w:r>
            <w:r w:rsidRPr="00792402">
              <w:rPr>
                <w:rFonts w:ascii="Times New Roman" w:hAnsi="Times New Roman"/>
                <w:sz w:val="28"/>
                <w:szCs w:val="28"/>
              </w:rPr>
              <w:t>ванная игра с использованием разного вида теара, чтение с последующими отобразительными и имитационными играми, рассматривание иллюстраций.</w:t>
            </w:r>
          </w:p>
        </w:tc>
      </w:tr>
      <w:tr w:rsidR="006F335F" w:rsidRPr="00792402" w:rsidTr="00E2031A">
        <w:tc>
          <w:tcPr>
            <w:tcW w:w="265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продуктивная</w:t>
            </w:r>
          </w:p>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i/>
                <w:sz w:val="28"/>
                <w:szCs w:val="28"/>
              </w:rPr>
              <w:t>(изобразительная деятельность, конструирование</w:t>
            </w:r>
            <w:r w:rsidRPr="00792402">
              <w:rPr>
                <w:rFonts w:ascii="Times New Roman" w:hAnsi="Times New Roman"/>
                <w:sz w:val="28"/>
                <w:szCs w:val="28"/>
              </w:rPr>
              <w:t>)</w:t>
            </w:r>
          </w:p>
        </w:tc>
        <w:tc>
          <w:tcPr>
            <w:tcW w:w="2595"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Развитие у детей способов рисования, лепки, аппликации; развитие детского творчества, приобщение к изобразительному искусству.</w:t>
            </w:r>
          </w:p>
        </w:tc>
        <w:tc>
          <w:tcPr>
            <w:tcW w:w="581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Закрепление сказки. Вызвать у детей желание помочь персонажам (покормить курочку, нарисовать колобку дорожку, слепить теремок и т.п.), развитие детского творчества, приобщение к искусству (рассматривание иллюстраций), развитие умения отвечать на вопросы по содержанию рисунков</w:t>
            </w:r>
          </w:p>
          <w:p w:rsidR="006F335F" w:rsidRPr="00792402" w:rsidRDefault="006F335F" w:rsidP="00BF6E10">
            <w:pPr>
              <w:spacing w:after="0" w:line="240" w:lineRule="auto"/>
              <w:ind w:left="284"/>
              <w:rPr>
                <w:rFonts w:ascii="Times New Roman" w:hAnsi="Times New Roman"/>
                <w:sz w:val="28"/>
                <w:szCs w:val="28"/>
              </w:rPr>
            </w:pPr>
          </w:p>
        </w:tc>
        <w:tc>
          <w:tcPr>
            <w:tcW w:w="4554" w:type="dxa"/>
            <w:shd w:val="clear" w:color="auto" w:fill="auto"/>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Рисование, лепка, элементы аппликации, творческие задания, рассматривание и обсуждение, игровая ситуация, элементарное экспериментирование, портфолио детских работ.</w:t>
            </w:r>
          </w:p>
        </w:tc>
      </w:tr>
      <w:tr w:rsidR="006F335F" w:rsidRPr="00792402" w:rsidTr="00E2031A">
        <w:tc>
          <w:tcPr>
            <w:tcW w:w="265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двигательная активность</w:t>
            </w:r>
          </w:p>
        </w:tc>
        <w:tc>
          <w:tcPr>
            <w:tcW w:w="2595"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Накопление и обогащение двигательного опыта детей (овладение основными движениями) формирование потребности в двигательной активности</w:t>
            </w:r>
          </w:p>
        </w:tc>
        <w:tc>
          <w:tcPr>
            <w:tcW w:w="581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Закрепление движений персонажей (зайка прыгает, медведь шагает, лягушка скачет и т.п.), умение передавать простейшие действия персонажей (курочка пьет, клюёт зёрнышки, петушок шагает, лисичка крадётся …). Формирование умений действовать сообща, придерживаться определённого направления передвижения,  опираясь на зрительные ориентиры, менять направление и характер движения в соответствии с указаниями педагога. Развивать стремление играть в игры с простым содержанием, с правилами.</w:t>
            </w:r>
          </w:p>
          <w:p w:rsidR="006F335F" w:rsidRPr="00792402" w:rsidRDefault="006F335F" w:rsidP="00BF6E10">
            <w:pPr>
              <w:spacing w:after="0" w:line="240" w:lineRule="auto"/>
              <w:ind w:left="284"/>
              <w:rPr>
                <w:rFonts w:ascii="Times New Roman" w:hAnsi="Times New Roman"/>
                <w:sz w:val="28"/>
                <w:szCs w:val="28"/>
              </w:rPr>
            </w:pPr>
          </w:p>
        </w:tc>
        <w:tc>
          <w:tcPr>
            <w:tcW w:w="4554" w:type="dxa"/>
            <w:shd w:val="clear" w:color="auto" w:fill="auto"/>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Игровые упражнения с речевым сопровождением, подвижные игры ( с правилами, дидактические), физкультминутки, гимнастика, танцевальные упражнения.</w:t>
            </w:r>
          </w:p>
        </w:tc>
      </w:tr>
      <w:tr w:rsidR="006F335F" w:rsidRPr="00792402" w:rsidTr="00E2031A">
        <w:tc>
          <w:tcPr>
            <w:tcW w:w="265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трудовая</w:t>
            </w:r>
          </w:p>
        </w:tc>
        <w:tc>
          <w:tcPr>
            <w:tcW w:w="2595"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Формирование первичных представлений о труде и его роли в жизни каждого человека. Воспитание ценностного отношения к собственному труду, труду других людей и его результатам</w:t>
            </w:r>
          </w:p>
        </w:tc>
        <w:tc>
          <w:tcPr>
            <w:tcW w:w="581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Привлечение к выполнению простейших трудовых действий ( из песка – строим Теремок, собираем (сгребаем) листья – сооружаем зимовье для зверей), привлечение внимания к тому, что и как делает тот или иной персонаж (топит печь, носит воду, сажает репку …) Поощрение желания помочь взрослым и сверстникам (расставить стулья, поставить посуду для  персонажей сказки «Три медведя….)</w:t>
            </w:r>
          </w:p>
          <w:p w:rsidR="006F335F" w:rsidRPr="00792402" w:rsidRDefault="006F335F" w:rsidP="00BF6E10">
            <w:pPr>
              <w:spacing w:after="0" w:line="240" w:lineRule="auto"/>
              <w:ind w:left="284"/>
              <w:rPr>
                <w:rFonts w:ascii="Times New Roman" w:hAnsi="Times New Roman"/>
                <w:sz w:val="28"/>
                <w:szCs w:val="28"/>
              </w:rPr>
            </w:pPr>
          </w:p>
        </w:tc>
        <w:tc>
          <w:tcPr>
            <w:tcW w:w="4554" w:type="dxa"/>
            <w:shd w:val="clear" w:color="auto" w:fill="auto"/>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Элементарные поручения, задания, совместная трудовая деятельность, дидактические игры, рассматривание иллюстраций, сюжетно-ролевые игры.</w:t>
            </w:r>
          </w:p>
        </w:tc>
      </w:tr>
      <w:tr w:rsidR="006F335F" w:rsidRPr="00792402" w:rsidTr="00E2031A">
        <w:tc>
          <w:tcPr>
            <w:tcW w:w="265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музыкально – художественная</w:t>
            </w:r>
          </w:p>
          <w:p w:rsidR="006F335F" w:rsidRPr="00792402" w:rsidRDefault="006F335F" w:rsidP="00BF6E10">
            <w:pPr>
              <w:spacing w:after="0" w:line="240" w:lineRule="auto"/>
              <w:ind w:left="284"/>
              <w:rPr>
                <w:rFonts w:ascii="Times New Roman" w:hAnsi="Times New Roman"/>
                <w:i/>
                <w:sz w:val="28"/>
                <w:szCs w:val="28"/>
              </w:rPr>
            </w:pPr>
            <w:r w:rsidRPr="00792402">
              <w:rPr>
                <w:rFonts w:ascii="Times New Roman" w:hAnsi="Times New Roman"/>
                <w:i/>
                <w:sz w:val="28"/>
                <w:szCs w:val="28"/>
              </w:rPr>
              <w:t>(музыкальная)</w:t>
            </w:r>
          </w:p>
        </w:tc>
        <w:tc>
          <w:tcPr>
            <w:tcW w:w="2595"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Развитие музыкально – художественной деятельности, приобщение к музыкальному искусству</w:t>
            </w:r>
          </w:p>
        </w:tc>
        <w:tc>
          <w:tcPr>
            <w:tcW w:w="5811" w:type="dxa"/>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Развитие потребности слушать спокойные и бодрые песни, пьесы разного характера, понимать о ком (чем) поётся эмоционально реагировать. Формирование умения начинать движения с началом музыки и заканчивать с окончанием. Передавать образы (птичка летает, мишка шагает, лягушка прыгает)</w:t>
            </w:r>
          </w:p>
        </w:tc>
        <w:tc>
          <w:tcPr>
            <w:tcW w:w="4554" w:type="dxa"/>
            <w:shd w:val="clear" w:color="auto" w:fill="auto"/>
          </w:tcPr>
          <w:p w:rsidR="006F335F" w:rsidRPr="00792402" w:rsidRDefault="006F335F" w:rsidP="00BF6E10">
            <w:pPr>
              <w:spacing w:after="0" w:line="240" w:lineRule="auto"/>
              <w:ind w:left="284"/>
              <w:rPr>
                <w:rFonts w:ascii="Times New Roman" w:hAnsi="Times New Roman"/>
                <w:sz w:val="28"/>
                <w:szCs w:val="28"/>
              </w:rPr>
            </w:pPr>
            <w:r w:rsidRPr="00792402">
              <w:rPr>
                <w:rFonts w:ascii="Times New Roman" w:hAnsi="Times New Roman"/>
                <w:sz w:val="28"/>
                <w:szCs w:val="28"/>
              </w:rPr>
              <w:t>Музыкально – ритмические упражнения, подвижные игры с музыкальным  сопровождением, музыкально – дидактические игры, музыкальная игра –драматизация, экспериментирование со звучащими предметами, элементы инсценировки, игровая ситуация.</w:t>
            </w:r>
          </w:p>
        </w:tc>
      </w:tr>
    </w:tbl>
    <w:p w:rsidR="00BF6E10" w:rsidRPr="00792402" w:rsidRDefault="00D317D7" w:rsidP="00BF6E10">
      <w:pPr>
        <w:spacing w:line="240" w:lineRule="auto"/>
        <w:ind w:left="284"/>
        <w:rPr>
          <w:rFonts w:ascii="Times New Roman" w:hAnsi="Times New Roman"/>
          <w:b/>
          <w:sz w:val="28"/>
          <w:szCs w:val="28"/>
        </w:rPr>
      </w:pPr>
      <w:r w:rsidRPr="00792402">
        <w:rPr>
          <w:rFonts w:ascii="Times New Roman" w:hAnsi="Times New Roman"/>
          <w:b/>
          <w:sz w:val="28"/>
          <w:szCs w:val="28"/>
        </w:rPr>
        <w:t xml:space="preserve">                    </w:t>
      </w:r>
    </w:p>
    <w:p w:rsidR="000B5CFB" w:rsidRPr="00792402" w:rsidRDefault="000B5CFB" w:rsidP="00BF6E10">
      <w:pPr>
        <w:spacing w:line="240" w:lineRule="auto"/>
        <w:ind w:left="284"/>
        <w:rPr>
          <w:rFonts w:ascii="Times New Roman" w:hAnsi="Times New Roman"/>
          <w:b/>
          <w:sz w:val="28"/>
          <w:szCs w:val="28"/>
        </w:rPr>
      </w:pPr>
      <w:r w:rsidRPr="00792402">
        <w:rPr>
          <w:rFonts w:ascii="Times New Roman" w:hAnsi="Times New Roman"/>
          <w:b/>
          <w:sz w:val="28"/>
          <w:szCs w:val="28"/>
        </w:rPr>
        <w:t>Этапы введения сказки в работу с детьми раннего возраста</w:t>
      </w:r>
    </w:p>
    <w:p w:rsidR="000B5CFB" w:rsidRPr="00792402" w:rsidRDefault="00845F15" w:rsidP="00BF6E10">
      <w:pPr>
        <w:spacing w:after="0" w:line="240" w:lineRule="auto"/>
        <w:ind w:left="284"/>
        <w:jc w:val="both"/>
        <w:rPr>
          <w:rFonts w:ascii="Times New Roman" w:hAnsi="Times New Roman"/>
          <w:sz w:val="28"/>
          <w:szCs w:val="28"/>
        </w:rPr>
      </w:pPr>
      <w:r w:rsidRPr="00792402">
        <w:rPr>
          <w:rFonts w:ascii="Times New Roman" w:hAnsi="Times New Roman"/>
          <w:sz w:val="28"/>
          <w:szCs w:val="28"/>
        </w:rPr>
        <w:t xml:space="preserve">       </w:t>
      </w:r>
      <w:r w:rsidR="00B03B3F" w:rsidRPr="00792402">
        <w:rPr>
          <w:rFonts w:ascii="Times New Roman" w:hAnsi="Times New Roman"/>
          <w:sz w:val="28"/>
          <w:szCs w:val="28"/>
        </w:rPr>
        <w:t>Знакомство со сказкой и ее героями происходит  постепенно -  через  усложнение от простого к сложному</w:t>
      </w:r>
      <w:r w:rsidR="001B2752" w:rsidRPr="00792402">
        <w:rPr>
          <w:rFonts w:ascii="Times New Roman" w:hAnsi="Times New Roman"/>
          <w:sz w:val="28"/>
          <w:szCs w:val="28"/>
        </w:rPr>
        <w:t>.</w:t>
      </w:r>
      <w:r w:rsidR="00EE69E7" w:rsidRPr="00792402">
        <w:rPr>
          <w:rFonts w:ascii="Times New Roman" w:hAnsi="Times New Roman"/>
          <w:sz w:val="28"/>
          <w:szCs w:val="28"/>
        </w:rPr>
        <w:t xml:space="preserve"> При успешном решении простых игровых задач перед ребенком ставятся следующие, более сложные. </w:t>
      </w:r>
      <w:r w:rsidR="00DA7BA9" w:rsidRPr="00792402">
        <w:rPr>
          <w:rFonts w:ascii="Times New Roman" w:hAnsi="Times New Roman"/>
          <w:sz w:val="28"/>
          <w:szCs w:val="28"/>
        </w:rPr>
        <w:t xml:space="preserve"> Усложняя задачу ребенок ставится в условия необходимости использования предмета – заместителя. С усложнением задач их решение также на последующих этапах усложняется:</w:t>
      </w:r>
    </w:p>
    <w:p w:rsidR="00DA7BA9" w:rsidRPr="00792402" w:rsidRDefault="00DA7BA9" w:rsidP="00BF6E10">
      <w:pPr>
        <w:spacing w:after="0" w:line="240" w:lineRule="auto"/>
        <w:ind w:left="284"/>
        <w:jc w:val="both"/>
        <w:rPr>
          <w:rFonts w:ascii="Times New Roman" w:hAnsi="Times New Roman"/>
          <w:sz w:val="28"/>
          <w:szCs w:val="28"/>
        </w:rPr>
      </w:pPr>
      <w:r w:rsidRPr="00792402">
        <w:rPr>
          <w:rFonts w:ascii="Times New Roman" w:hAnsi="Times New Roman"/>
          <w:sz w:val="28"/>
          <w:szCs w:val="28"/>
        </w:rPr>
        <w:t>а) один и тот же заместитель может использоваться в качестве разных предметов;</w:t>
      </w:r>
    </w:p>
    <w:p w:rsidR="00DA7BA9" w:rsidRPr="00792402" w:rsidRDefault="00DA7BA9" w:rsidP="00BF6E10">
      <w:pPr>
        <w:spacing w:after="0" w:line="240" w:lineRule="auto"/>
        <w:ind w:left="284"/>
        <w:jc w:val="both"/>
        <w:rPr>
          <w:rFonts w:ascii="Times New Roman" w:hAnsi="Times New Roman"/>
          <w:sz w:val="28"/>
          <w:szCs w:val="28"/>
        </w:rPr>
      </w:pPr>
      <w:r w:rsidRPr="00792402">
        <w:rPr>
          <w:rFonts w:ascii="Times New Roman" w:hAnsi="Times New Roman"/>
          <w:sz w:val="28"/>
          <w:szCs w:val="28"/>
        </w:rPr>
        <w:t>б) использование заместителей сопровождается словом, пояснением;</w:t>
      </w:r>
    </w:p>
    <w:p w:rsidR="00DA7BA9" w:rsidRPr="00792402" w:rsidRDefault="00DA7BA9" w:rsidP="00BF6E10">
      <w:pPr>
        <w:spacing w:after="0" w:line="240" w:lineRule="auto"/>
        <w:ind w:left="284"/>
        <w:jc w:val="both"/>
        <w:rPr>
          <w:rFonts w:ascii="Times New Roman" w:hAnsi="Times New Roman"/>
          <w:sz w:val="28"/>
          <w:szCs w:val="28"/>
        </w:rPr>
      </w:pPr>
      <w:r w:rsidRPr="00792402">
        <w:rPr>
          <w:rFonts w:ascii="Times New Roman" w:hAnsi="Times New Roman"/>
          <w:sz w:val="28"/>
          <w:szCs w:val="28"/>
        </w:rPr>
        <w:t>в) используется несколько заместителей;</w:t>
      </w:r>
    </w:p>
    <w:p w:rsidR="00DA7BA9" w:rsidRPr="00792402" w:rsidRDefault="00DA7BA9" w:rsidP="00BF6E10">
      <w:pPr>
        <w:spacing w:after="0" w:line="240" w:lineRule="auto"/>
        <w:ind w:left="284" w:firstLine="567"/>
        <w:jc w:val="both"/>
        <w:rPr>
          <w:rFonts w:ascii="Times New Roman" w:hAnsi="Times New Roman"/>
          <w:sz w:val="28"/>
          <w:szCs w:val="28"/>
        </w:rPr>
      </w:pPr>
      <w:r w:rsidRPr="00792402">
        <w:rPr>
          <w:rFonts w:ascii="Times New Roman" w:hAnsi="Times New Roman"/>
          <w:sz w:val="28"/>
          <w:szCs w:val="28"/>
        </w:rPr>
        <w:t>В работе с детьми раннего возраста введение  предметов – заместителей возможно одновременно с введением персонажей кукольного театра.</w:t>
      </w:r>
    </w:p>
    <w:p w:rsidR="00DA7BA9" w:rsidRPr="00792402" w:rsidRDefault="00DA7BA9" w:rsidP="00BF6E10">
      <w:pPr>
        <w:spacing w:after="0" w:line="240" w:lineRule="auto"/>
        <w:ind w:left="284"/>
        <w:rPr>
          <w:rFonts w:ascii="Times New Roman" w:hAnsi="Times New Roman"/>
          <w:sz w:val="28"/>
          <w:szCs w:val="28"/>
        </w:rPr>
      </w:pP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2918"/>
        <w:gridCol w:w="2765"/>
        <w:gridCol w:w="3199"/>
        <w:gridCol w:w="3205"/>
        <w:gridCol w:w="3008"/>
      </w:tblGrid>
      <w:tr w:rsidR="00B03B3F" w:rsidRPr="00792402" w:rsidTr="00DA2BEC">
        <w:tc>
          <w:tcPr>
            <w:tcW w:w="3403" w:type="dxa"/>
            <w:gridSpan w:val="2"/>
            <w:vAlign w:val="center"/>
          </w:tcPr>
          <w:p w:rsidR="000B5CFB" w:rsidRPr="00792402" w:rsidRDefault="000B5CFB" w:rsidP="00BF6E10">
            <w:pPr>
              <w:spacing w:after="0" w:line="240" w:lineRule="auto"/>
              <w:ind w:left="284"/>
              <w:jc w:val="center"/>
              <w:rPr>
                <w:rFonts w:ascii="Times New Roman" w:hAnsi="Times New Roman"/>
                <w:b/>
                <w:sz w:val="28"/>
                <w:szCs w:val="28"/>
              </w:rPr>
            </w:pPr>
            <w:r w:rsidRPr="00792402">
              <w:rPr>
                <w:rFonts w:ascii="Times New Roman" w:hAnsi="Times New Roman"/>
                <w:b/>
                <w:sz w:val="28"/>
                <w:szCs w:val="28"/>
              </w:rPr>
              <w:t>Этап</w:t>
            </w:r>
          </w:p>
        </w:tc>
        <w:tc>
          <w:tcPr>
            <w:tcW w:w="3169" w:type="dxa"/>
            <w:vAlign w:val="center"/>
          </w:tcPr>
          <w:p w:rsidR="000B5CFB" w:rsidRPr="00792402" w:rsidRDefault="000B5CFB" w:rsidP="00BF6E10">
            <w:pPr>
              <w:spacing w:after="0" w:line="240" w:lineRule="auto"/>
              <w:ind w:left="284"/>
              <w:jc w:val="center"/>
              <w:rPr>
                <w:rFonts w:ascii="Times New Roman" w:hAnsi="Times New Roman"/>
                <w:b/>
                <w:sz w:val="28"/>
                <w:szCs w:val="28"/>
              </w:rPr>
            </w:pPr>
            <w:r w:rsidRPr="00792402">
              <w:rPr>
                <w:rFonts w:ascii="Times New Roman" w:hAnsi="Times New Roman"/>
                <w:b/>
                <w:sz w:val="28"/>
                <w:szCs w:val="28"/>
              </w:rPr>
              <w:t>Используемый предмет</w:t>
            </w:r>
          </w:p>
        </w:tc>
        <w:tc>
          <w:tcPr>
            <w:tcW w:w="2915" w:type="dxa"/>
            <w:vAlign w:val="center"/>
          </w:tcPr>
          <w:p w:rsidR="000B5CFB" w:rsidRPr="00792402" w:rsidRDefault="000B5CFB" w:rsidP="00BF6E10">
            <w:pPr>
              <w:spacing w:after="0" w:line="240" w:lineRule="auto"/>
              <w:ind w:left="284"/>
              <w:jc w:val="center"/>
              <w:rPr>
                <w:rFonts w:ascii="Times New Roman" w:hAnsi="Times New Roman"/>
                <w:b/>
                <w:sz w:val="28"/>
                <w:szCs w:val="28"/>
              </w:rPr>
            </w:pPr>
            <w:r w:rsidRPr="00792402">
              <w:rPr>
                <w:rFonts w:ascii="Times New Roman" w:hAnsi="Times New Roman"/>
                <w:b/>
                <w:sz w:val="28"/>
                <w:szCs w:val="28"/>
              </w:rPr>
              <w:t>Методы, приемы</w:t>
            </w:r>
          </w:p>
        </w:tc>
        <w:tc>
          <w:tcPr>
            <w:tcW w:w="3056" w:type="dxa"/>
            <w:vAlign w:val="center"/>
          </w:tcPr>
          <w:p w:rsidR="000B5CFB" w:rsidRPr="00792402" w:rsidRDefault="000B5CFB" w:rsidP="00BF6E10">
            <w:pPr>
              <w:spacing w:after="0" w:line="240" w:lineRule="auto"/>
              <w:ind w:left="284"/>
              <w:jc w:val="center"/>
              <w:rPr>
                <w:rFonts w:ascii="Times New Roman" w:hAnsi="Times New Roman"/>
                <w:b/>
                <w:sz w:val="28"/>
                <w:szCs w:val="28"/>
              </w:rPr>
            </w:pPr>
            <w:r w:rsidRPr="00792402">
              <w:rPr>
                <w:rFonts w:ascii="Times New Roman" w:hAnsi="Times New Roman"/>
                <w:b/>
                <w:sz w:val="28"/>
                <w:szCs w:val="28"/>
              </w:rPr>
              <w:t>Предполагаемые игры и ситуации с использованием сказок</w:t>
            </w:r>
          </w:p>
          <w:p w:rsidR="000B5CFB" w:rsidRPr="00792402" w:rsidRDefault="000B5CFB" w:rsidP="00BF6E10">
            <w:pPr>
              <w:spacing w:after="0" w:line="240" w:lineRule="auto"/>
              <w:ind w:left="284"/>
              <w:jc w:val="center"/>
              <w:rPr>
                <w:rFonts w:ascii="Times New Roman" w:hAnsi="Times New Roman"/>
                <w:b/>
                <w:sz w:val="28"/>
                <w:szCs w:val="28"/>
              </w:rPr>
            </w:pPr>
          </w:p>
        </w:tc>
        <w:tc>
          <w:tcPr>
            <w:tcW w:w="3192" w:type="dxa"/>
            <w:vAlign w:val="center"/>
          </w:tcPr>
          <w:p w:rsidR="000B5CFB" w:rsidRPr="00792402" w:rsidRDefault="000B5CFB" w:rsidP="00BF6E10">
            <w:pPr>
              <w:spacing w:after="0" w:line="240" w:lineRule="auto"/>
              <w:ind w:left="284"/>
              <w:jc w:val="center"/>
              <w:rPr>
                <w:rFonts w:ascii="Times New Roman" w:hAnsi="Times New Roman"/>
                <w:b/>
                <w:sz w:val="28"/>
                <w:szCs w:val="28"/>
              </w:rPr>
            </w:pPr>
            <w:r w:rsidRPr="00792402">
              <w:rPr>
                <w:rFonts w:ascii="Times New Roman" w:hAnsi="Times New Roman"/>
                <w:b/>
                <w:sz w:val="28"/>
                <w:szCs w:val="28"/>
              </w:rPr>
              <w:t>Решаемые задачи</w:t>
            </w:r>
          </w:p>
        </w:tc>
      </w:tr>
      <w:tr w:rsidR="00B03B3F" w:rsidRPr="00792402" w:rsidTr="00DA2BEC">
        <w:tc>
          <w:tcPr>
            <w:tcW w:w="49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1</w:t>
            </w:r>
          </w:p>
        </w:tc>
        <w:tc>
          <w:tcPr>
            <w:tcW w:w="2907"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Знакомство детей с животными и птицами</w:t>
            </w:r>
          </w:p>
        </w:tc>
        <w:tc>
          <w:tcPr>
            <w:tcW w:w="3169"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Резиновые игрушки</w:t>
            </w:r>
          </w:p>
        </w:tc>
        <w:tc>
          <w:tcPr>
            <w:tcW w:w="2915"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Рассматривание, сортировка, дидактические игры.</w:t>
            </w:r>
          </w:p>
        </w:tc>
        <w:tc>
          <w:tcPr>
            <w:tcW w:w="305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«Кто где живёт? »</w:t>
            </w:r>
          </w:p>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«Кто как разговаривает?(как собачка звала кошку в «Репке»)»</w:t>
            </w:r>
          </w:p>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«Где, чей малыш»</w:t>
            </w:r>
          </w:p>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«Кто лишний» и т.п</w:t>
            </w:r>
          </w:p>
        </w:tc>
        <w:tc>
          <w:tcPr>
            <w:tcW w:w="3192" w:type="dxa"/>
          </w:tcPr>
          <w:p w:rsidR="00B03B3F" w:rsidRPr="00792402" w:rsidRDefault="00B03B3F"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игровой деятельности детей;</w:t>
            </w:r>
          </w:p>
          <w:p w:rsidR="00B03B3F" w:rsidRPr="00792402" w:rsidRDefault="00B03B3F" w:rsidP="00BF6E10">
            <w:pPr>
              <w:spacing w:after="0" w:line="240" w:lineRule="auto"/>
              <w:ind w:left="284"/>
              <w:rPr>
                <w:rFonts w:ascii="Times New Roman" w:hAnsi="Times New Roman"/>
                <w:sz w:val="28"/>
                <w:szCs w:val="28"/>
              </w:rPr>
            </w:pPr>
            <w:r w:rsidRPr="00792402">
              <w:rPr>
                <w:rFonts w:ascii="Times New Roman" w:hAnsi="Times New Roman"/>
                <w:sz w:val="28"/>
                <w:szCs w:val="28"/>
              </w:rPr>
              <w:t>- приобщение к элементарным общепринятым нормам и правилам взаимоотношения со сверстниками и взрослыми;</w:t>
            </w:r>
          </w:p>
          <w:p w:rsidR="000B5CFB" w:rsidRPr="00792402" w:rsidRDefault="00B03B3F" w:rsidP="00BF6E10">
            <w:pPr>
              <w:spacing w:after="0" w:line="240" w:lineRule="auto"/>
              <w:ind w:left="284"/>
              <w:rPr>
                <w:rFonts w:ascii="Times New Roman" w:hAnsi="Times New Roman"/>
                <w:sz w:val="28"/>
                <w:szCs w:val="28"/>
              </w:rPr>
            </w:pPr>
            <w:r w:rsidRPr="00792402">
              <w:rPr>
                <w:rFonts w:ascii="Times New Roman" w:hAnsi="Times New Roman"/>
                <w:sz w:val="28"/>
                <w:szCs w:val="28"/>
              </w:rPr>
              <w:t>- ф</w:t>
            </w:r>
            <w:r w:rsidR="000B5CFB" w:rsidRPr="00792402">
              <w:rPr>
                <w:rFonts w:ascii="Times New Roman" w:hAnsi="Times New Roman"/>
                <w:sz w:val="28"/>
                <w:szCs w:val="28"/>
              </w:rPr>
              <w:t>ормирование умения играть рядом, не мешая друг другу</w:t>
            </w:r>
            <w:r w:rsidRPr="00792402">
              <w:rPr>
                <w:rFonts w:ascii="Times New Roman" w:hAnsi="Times New Roman"/>
                <w:sz w:val="28"/>
                <w:szCs w:val="28"/>
              </w:rPr>
              <w:t>;</w:t>
            </w:r>
          </w:p>
          <w:p w:rsidR="00B03B3F" w:rsidRPr="00792402" w:rsidRDefault="00B03B3F" w:rsidP="00BF6E10">
            <w:pPr>
              <w:spacing w:after="0" w:line="240" w:lineRule="auto"/>
              <w:ind w:left="284"/>
              <w:rPr>
                <w:rFonts w:ascii="Times New Roman" w:hAnsi="Times New Roman"/>
                <w:sz w:val="28"/>
                <w:szCs w:val="28"/>
              </w:rPr>
            </w:pPr>
            <w:r w:rsidRPr="00792402">
              <w:rPr>
                <w:rFonts w:ascii="Times New Roman" w:hAnsi="Times New Roman"/>
                <w:sz w:val="28"/>
                <w:szCs w:val="28"/>
              </w:rPr>
              <w:t>- сенсорное развитие;</w:t>
            </w:r>
          </w:p>
          <w:p w:rsidR="00B03B3F" w:rsidRPr="00792402" w:rsidRDefault="00B03B3F"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познавательно – исследовательской деятельности;</w:t>
            </w:r>
          </w:p>
          <w:p w:rsidR="00B03B3F" w:rsidRPr="00792402" w:rsidRDefault="00B03B3F" w:rsidP="00BF6E10">
            <w:pPr>
              <w:spacing w:after="0" w:line="240" w:lineRule="auto"/>
              <w:ind w:left="284"/>
              <w:rPr>
                <w:rFonts w:ascii="Times New Roman" w:hAnsi="Times New Roman"/>
                <w:sz w:val="28"/>
                <w:szCs w:val="28"/>
              </w:rPr>
            </w:pPr>
            <w:r w:rsidRPr="00792402">
              <w:rPr>
                <w:rFonts w:ascii="Times New Roman" w:hAnsi="Times New Roman"/>
                <w:sz w:val="28"/>
                <w:szCs w:val="28"/>
              </w:rPr>
              <w:t>- формирование элементарных математических представлений</w:t>
            </w:r>
            <w:r w:rsidR="00EF0F28" w:rsidRPr="00792402">
              <w:rPr>
                <w:rFonts w:ascii="Times New Roman" w:hAnsi="Times New Roman"/>
                <w:sz w:val="28"/>
                <w:szCs w:val="28"/>
              </w:rPr>
              <w:t>;</w:t>
            </w:r>
          </w:p>
          <w:p w:rsidR="00EF0F28"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приобщение к словесному искусству.</w:t>
            </w:r>
          </w:p>
        </w:tc>
      </w:tr>
      <w:tr w:rsidR="00B03B3F" w:rsidRPr="00792402" w:rsidTr="00DA2BEC">
        <w:tc>
          <w:tcPr>
            <w:tcW w:w="49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2</w:t>
            </w:r>
          </w:p>
        </w:tc>
        <w:tc>
          <w:tcPr>
            <w:tcW w:w="2907"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Знакомство с животными и птицами через иллюстрации</w:t>
            </w:r>
          </w:p>
        </w:tc>
        <w:tc>
          <w:tcPr>
            <w:tcW w:w="3169"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Изображения животных и птиц</w:t>
            </w:r>
          </w:p>
        </w:tc>
        <w:tc>
          <w:tcPr>
            <w:tcW w:w="2915"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Рассматривание с последующим обсуждением, обозначение характеров персонажей, дидактические игры, игры на соотношение.</w:t>
            </w:r>
          </w:p>
        </w:tc>
        <w:tc>
          <w:tcPr>
            <w:tcW w:w="305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«У кого что есть (части тела), для чего»</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«Кто что умеет делать (летать, прыгать…)»</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«Кто лишний»</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«Большой, маленький (один, много)»</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«Чей голос»</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«Кто пришел из другой сказки»</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«Кто какого цвета»</w:t>
            </w:r>
          </w:p>
        </w:tc>
        <w:tc>
          <w:tcPr>
            <w:tcW w:w="3192" w:type="dxa"/>
          </w:tcPr>
          <w:p w:rsidR="00EF0F28"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п</w:t>
            </w:r>
            <w:r w:rsidR="000B5CFB" w:rsidRPr="00792402">
              <w:rPr>
                <w:rFonts w:ascii="Times New Roman" w:hAnsi="Times New Roman"/>
                <w:sz w:val="28"/>
                <w:szCs w:val="28"/>
              </w:rPr>
              <w:t xml:space="preserve">риобщение детей к рассматриванию иллюстраций, </w:t>
            </w:r>
          </w:p>
          <w:p w:rsidR="000B5CFB"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 - </w:t>
            </w:r>
            <w:r w:rsidR="000B5CFB" w:rsidRPr="00792402">
              <w:rPr>
                <w:rFonts w:ascii="Times New Roman" w:hAnsi="Times New Roman"/>
                <w:sz w:val="28"/>
                <w:szCs w:val="28"/>
              </w:rPr>
              <w:t xml:space="preserve">формирование целостной картины мира, </w:t>
            </w:r>
            <w:r w:rsidRPr="00792402">
              <w:rPr>
                <w:rFonts w:ascii="Times New Roman" w:hAnsi="Times New Roman"/>
                <w:sz w:val="28"/>
                <w:szCs w:val="28"/>
              </w:rPr>
              <w:t>расширение кругозора детей.</w:t>
            </w:r>
          </w:p>
        </w:tc>
      </w:tr>
      <w:tr w:rsidR="00B03B3F" w:rsidRPr="00792402" w:rsidTr="00DA2BEC">
        <w:tc>
          <w:tcPr>
            <w:tcW w:w="49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3</w:t>
            </w:r>
          </w:p>
        </w:tc>
        <w:tc>
          <w:tcPr>
            <w:tcW w:w="2907"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Персонажи кукольного театра</w:t>
            </w:r>
          </w:p>
        </w:tc>
        <w:tc>
          <w:tcPr>
            <w:tcW w:w="3169"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Пальчиковый, бибабо, плоскостно</w:t>
            </w:r>
            <w:r w:rsidR="00DA7BA9" w:rsidRPr="00792402">
              <w:rPr>
                <w:rFonts w:ascii="Times New Roman" w:hAnsi="Times New Roman"/>
                <w:sz w:val="28"/>
                <w:szCs w:val="28"/>
              </w:rPr>
              <w:t>й, силуэтный, настольный театры.</w:t>
            </w:r>
          </w:p>
        </w:tc>
        <w:tc>
          <w:tcPr>
            <w:tcW w:w="2915"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Обыгрывание, небольшие инсценировки.</w:t>
            </w:r>
          </w:p>
        </w:tc>
        <w:tc>
          <w:tcPr>
            <w:tcW w:w="3056"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сюжеты сказок,</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последовательности появления персонажей,</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диалоги между героями (вопросы, ответы),</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«Кто в какой сказке живет»</w:t>
            </w:r>
          </w:p>
          <w:p w:rsidR="000B5CFB"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«Что произойдёт если появится  другой персонаж (или кто - то не придёт)»</w:t>
            </w:r>
          </w:p>
        </w:tc>
        <w:tc>
          <w:tcPr>
            <w:tcW w:w="3192" w:type="dxa"/>
          </w:tcPr>
          <w:p w:rsidR="00EF0F28"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игровой деятельности детей;</w:t>
            </w:r>
          </w:p>
          <w:p w:rsidR="00EF0F28"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побуждение играть вместе небольшими группами;</w:t>
            </w:r>
          </w:p>
          <w:p w:rsidR="00EF0F28"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формирование осторожного и осмотрительного отношения к потенциально опасным для человека и окружающего мира природы ситуациям;</w:t>
            </w:r>
          </w:p>
          <w:p w:rsidR="000B5CFB"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 </w:t>
            </w:r>
            <w:r w:rsidR="000B5CFB" w:rsidRPr="00792402">
              <w:rPr>
                <w:rFonts w:ascii="Times New Roman" w:hAnsi="Times New Roman"/>
                <w:sz w:val="28"/>
                <w:szCs w:val="28"/>
              </w:rPr>
              <w:t>поощрение проявлений самостоятельности</w:t>
            </w:r>
            <w:r w:rsidRPr="00792402">
              <w:rPr>
                <w:rFonts w:ascii="Times New Roman" w:hAnsi="Times New Roman"/>
                <w:sz w:val="28"/>
                <w:szCs w:val="28"/>
              </w:rPr>
              <w:t>;</w:t>
            </w:r>
          </w:p>
          <w:p w:rsidR="00EF0F28"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компонентов устной речи детей;</w:t>
            </w:r>
          </w:p>
          <w:p w:rsidR="00EF0F28"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практическое овладение воспитанниками нормами речи;</w:t>
            </w:r>
          </w:p>
        </w:tc>
      </w:tr>
      <w:tr w:rsidR="00B03B3F" w:rsidRPr="00792402" w:rsidTr="00DA2BEC">
        <w:tc>
          <w:tcPr>
            <w:tcW w:w="49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4</w:t>
            </w:r>
          </w:p>
        </w:tc>
        <w:tc>
          <w:tcPr>
            <w:tcW w:w="2907"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Чтение художественной литературы</w:t>
            </w:r>
          </w:p>
        </w:tc>
        <w:tc>
          <w:tcPr>
            <w:tcW w:w="3169"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Книги, персонажи сказок.</w:t>
            </w:r>
          </w:p>
        </w:tc>
        <w:tc>
          <w:tcPr>
            <w:tcW w:w="2915"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Чтение с рассматриванием иллюстраций и без наглядного сопровождения.</w:t>
            </w:r>
          </w:p>
        </w:tc>
        <w:tc>
          <w:tcPr>
            <w:tcW w:w="3056"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-«Продолжи предложение (доскажи слово, фразу)»</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-«Кто как разговаривает» (звукоподражание «Репка», «Теремо</w:t>
            </w:r>
            <w:r w:rsidR="00403743" w:rsidRPr="00792402">
              <w:rPr>
                <w:rFonts w:ascii="Times New Roman" w:hAnsi="Times New Roman"/>
                <w:sz w:val="28"/>
                <w:szCs w:val="28"/>
              </w:rPr>
              <w:t>к», «Курочка Ряба», инто</w:t>
            </w:r>
            <w:r w:rsidRPr="00792402">
              <w:rPr>
                <w:rFonts w:ascii="Times New Roman" w:hAnsi="Times New Roman"/>
                <w:sz w:val="28"/>
                <w:szCs w:val="28"/>
              </w:rPr>
              <w:t>национное изменение голоса («Маша и три медведя», «Волк и козлята», «Колобок»)</w:t>
            </w:r>
          </w:p>
          <w:p w:rsidR="000B5CFB"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«Кто где живёт»</w:t>
            </w:r>
          </w:p>
        </w:tc>
        <w:tc>
          <w:tcPr>
            <w:tcW w:w="3192" w:type="dxa"/>
          </w:tcPr>
          <w:p w:rsidR="00EF0F28"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формирование целостной картины мира;</w:t>
            </w:r>
          </w:p>
          <w:p w:rsidR="00EF0F28"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художественного восприятия и эстетического вкуса;</w:t>
            </w:r>
          </w:p>
          <w:p w:rsidR="000B5CFB" w:rsidRPr="00792402" w:rsidRDefault="00EF0F28" w:rsidP="00BF6E10">
            <w:pPr>
              <w:spacing w:after="0" w:line="240" w:lineRule="auto"/>
              <w:ind w:left="284"/>
              <w:rPr>
                <w:rFonts w:ascii="Times New Roman" w:hAnsi="Times New Roman"/>
                <w:sz w:val="28"/>
                <w:szCs w:val="28"/>
              </w:rPr>
            </w:pPr>
            <w:r w:rsidRPr="00792402">
              <w:rPr>
                <w:rFonts w:ascii="Times New Roman" w:hAnsi="Times New Roman"/>
                <w:sz w:val="28"/>
                <w:szCs w:val="28"/>
              </w:rPr>
              <w:t>- приобщение к словесному искусству.</w:t>
            </w:r>
          </w:p>
        </w:tc>
      </w:tr>
      <w:tr w:rsidR="00B03B3F" w:rsidRPr="00792402" w:rsidTr="00DA2BEC">
        <w:tc>
          <w:tcPr>
            <w:tcW w:w="49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5</w:t>
            </w:r>
          </w:p>
        </w:tc>
        <w:tc>
          <w:tcPr>
            <w:tcW w:w="2907"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Обыгрывание эпизодов, закрепление последовательности</w:t>
            </w:r>
          </w:p>
        </w:tc>
        <w:tc>
          <w:tcPr>
            <w:tcW w:w="3169"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Ранее знакомые персонажи (различные виды театра)</w:t>
            </w:r>
          </w:p>
        </w:tc>
        <w:tc>
          <w:tcPr>
            <w:tcW w:w="2915"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Игровые действия на закрепление последовательностей сюжетов, обыгрывание небольших сценок.</w:t>
            </w:r>
          </w:p>
        </w:tc>
        <w:tc>
          <w:tcPr>
            <w:tcW w:w="3056"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сюжеты сказок,</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«Кто сейчас появится (закрепление последовательностей),</w:t>
            </w:r>
          </w:p>
          <w:p w:rsidR="000B5CFB"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«Что произойдет если…»</w:t>
            </w:r>
          </w:p>
        </w:tc>
        <w:tc>
          <w:tcPr>
            <w:tcW w:w="3192" w:type="dxa"/>
          </w:tcPr>
          <w:p w:rsidR="001B2752"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компонентов устной речи;</w:t>
            </w:r>
          </w:p>
          <w:p w:rsidR="001B2752"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 развитие </w:t>
            </w:r>
            <w:r w:rsidR="000B5CFB" w:rsidRPr="00792402">
              <w:rPr>
                <w:rFonts w:ascii="Times New Roman" w:hAnsi="Times New Roman"/>
                <w:sz w:val="28"/>
                <w:szCs w:val="28"/>
              </w:rPr>
              <w:t xml:space="preserve"> игро</w:t>
            </w:r>
            <w:r w:rsidRPr="00792402">
              <w:rPr>
                <w:rFonts w:ascii="Times New Roman" w:hAnsi="Times New Roman"/>
                <w:sz w:val="28"/>
                <w:szCs w:val="28"/>
              </w:rPr>
              <w:t>вой деятельности детей;</w:t>
            </w:r>
          </w:p>
          <w:p w:rsidR="000B5CFB"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 </w:t>
            </w:r>
            <w:r w:rsidR="000B5CFB" w:rsidRPr="00792402">
              <w:rPr>
                <w:rFonts w:ascii="Times New Roman" w:hAnsi="Times New Roman"/>
                <w:sz w:val="28"/>
                <w:szCs w:val="28"/>
              </w:rPr>
              <w:t>приобщение к элементарным общепринятым нормам и правилам взаимоотношения со сверстниками и взрослыми</w:t>
            </w:r>
            <w:r w:rsidRPr="00792402">
              <w:rPr>
                <w:rFonts w:ascii="Times New Roman" w:hAnsi="Times New Roman"/>
                <w:sz w:val="28"/>
                <w:szCs w:val="28"/>
              </w:rPr>
              <w:t>.</w:t>
            </w:r>
          </w:p>
        </w:tc>
      </w:tr>
      <w:tr w:rsidR="00B03B3F" w:rsidRPr="00792402" w:rsidTr="00DA2BEC">
        <w:tc>
          <w:tcPr>
            <w:tcW w:w="49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6</w:t>
            </w:r>
          </w:p>
        </w:tc>
        <w:tc>
          <w:tcPr>
            <w:tcW w:w="2907"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Введение эпизодов сказки в художественно – эстетическую деятельность</w:t>
            </w:r>
          </w:p>
        </w:tc>
        <w:tc>
          <w:tcPr>
            <w:tcW w:w="3169"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Иллюстрации, музыкальное сопровождение, игровые предметы</w:t>
            </w:r>
          </w:p>
        </w:tc>
        <w:tc>
          <w:tcPr>
            <w:tcW w:w="2915"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Прослушивание музыкальных произведений, рассматривание иллюстраций и предметов, рисование, лепка, элементы аппликации.</w:t>
            </w:r>
          </w:p>
        </w:tc>
        <w:tc>
          <w:tcPr>
            <w:tcW w:w="305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-рисуем дорожку, по которой колобок  покатится домой;</w:t>
            </w:r>
          </w:p>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-какая мелодия подходит под характер того или иного персонажа, чем на него похожа;</w:t>
            </w:r>
          </w:p>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 поможем зверятам построить домик (раскрашивание, аппликация)</w:t>
            </w:r>
            <w:r w:rsidR="00741C4F" w:rsidRPr="00792402">
              <w:rPr>
                <w:rFonts w:ascii="Times New Roman" w:hAnsi="Times New Roman"/>
                <w:sz w:val="28"/>
                <w:szCs w:val="28"/>
              </w:rPr>
              <w:t>;</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изготовим угощение для персонажа (лепка, аппликация)</w:t>
            </w:r>
          </w:p>
        </w:tc>
        <w:tc>
          <w:tcPr>
            <w:tcW w:w="3192" w:type="dxa"/>
          </w:tcPr>
          <w:p w:rsidR="001B2752"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ф</w:t>
            </w:r>
            <w:r w:rsidR="000B5CFB" w:rsidRPr="00792402">
              <w:rPr>
                <w:rFonts w:ascii="Times New Roman" w:hAnsi="Times New Roman"/>
                <w:sz w:val="28"/>
                <w:szCs w:val="28"/>
              </w:rPr>
              <w:t>ормирование интереса к эстетической сторо</w:t>
            </w:r>
            <w:r w:rsidRPr="00792402">
              <w:rPr>
                <w:rFonts w:ascii="Times New Roman" w:hAnsi="Times New Roman"/>
                <w:sz w:val="28"/>
                <w:szCs w:val="28"/>
              </w:rPr>
              <w:t>не окружающей действительности;</w:t>
            </w:r>
            <w:r w:rsidR="000B5CFB" w:rsidRPr="00792402">
              <w:rPr>
                <w:rFonts w:ascii="Times New Roman" w:hAnsi="Times New Roman"/>
                <w:sz w:val="28"/>
                <w:szCs w:val="28"/>
              </w:rPr>
              <w:t xml:space="preserve"> </w:t>
            </w:r>
          </w:p>
          <w:p w:rsidR="001B2752"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 </w:t>
            </w:r>
            <w:r w:rsidR="000B5CFB" w:rsidRPr="00792402">
              <w:rPr>
                <w:rFonts w:ascii="Times New Roman" w:hAnsi="Times New Roman"/>
                <w:sz w:val="28"/>
                <w:szCs w:val="28"/>
              </w:rPr>
              <w:t>удовлетворение по</w:t>
            </w:r>
            <w:r w:rsidRPr="00792402">
              <w:rPr>
                <w:rFonts w:ascii="Times New Roman" w:hAnsi="Times New Roman"/>
                <w:sz w:val="28"/>
                <w:szCs w:val="28"/>
              </w:rPr>
              <w:t>требности детей в самовыражении;</w:t>
            </w:r>
          </w:p>
          <w:p w:rsidR="000B5CFB"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продуктивной деятельности;</w:t>
            </w:r>
          </w:p>
          <w:p w:rsidR="001B2752"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детского творчества;</w:t>
            </w:r>
          </w:p>
          <w:p w:rsidR="001B2752"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приобщение к музыкальному искусству.</w:t>
            </w:r>
          </w:p>
        </w:tc>
      </w:tr>
      <w:tr w:rsidR="00B03B3F" w:rsidRPr="00792402" w:rsidTr="00DA2BEC">
        <w:tc>
          <w:tcPr>
            <w:tcW w:w="49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7</w:t>
            </w:r>
          </w:p>
        </w:tc>
        <w:tc>
          <w:tcPr>
            <w:tcW w:w="2907"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Введение эпизодов сказки в двигательную деятельность</w:t>
            </w:r>
          </w:p>
        </w:tc>
        <w:tc>
          <w:tcPr>
            <w:tcW w:w="3169"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Персонажи сказок, игровые предметы</w:t>
            </w:r>
          </w:p>
        </w:tc>
        <w:tc>
          <w:tcPr>
            <w:tcW w:w="2915" w:type="dxa"/>
          </w:tcPr>
          <w:p w:rsidR="000B5CFB"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Обыгрывание эпизодов сказок, закрепление движений персонажей</w:t>
            </w:r>
          </w:p>
        </w:tc>
        <w:tc>
          <w:tcPr>
            <w:tcW w:w="3056" w:type="dxa"/>
          </w:tcPr>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 прокати колобка между елочками;</w:t>
            </w:r>
          </w:p>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 тянем репку (пример игры поезд);</w:t>
            </w:r>
          </w:p>
          <w:p w:rsidR="000B5CFB" w:rsidRPr="00792402" w:rsidRDefault="000B5CFB" w:rsidP="00BF6E10">
            <w:pPr>
              <w:spacing w:after="0" w:line="240" w:lineRule="auto"/>
              <w:ind w:left="284"/>
              <w:rPr>
                <w:rFonts w:ascii="Times New Roman" w:hAnsi="Times New Roman"/>
                <w:sz w:val="28"/>
                <w:szCs w:val="28"/>
              </w:rPr>
            </w:pPr>
            <w:r w:rsidRPr="00792402">
              <w:rPr>
                <w:rFonts w:ascii="Times New Roman" w:hAnsi="Times New Roman"/>
                <w:sz w:val="28"/>
                <w:szCs w:val="28"/>
              </w:rPr>
              <w:t>- как девочка ходила в лесу (вокруг деревьев (макеты, кегли), перешагивала через ручеёк, перепрыгивала по камушкам речку, собирала грибочки); - как птички машут крыльями, клюют зерно.</w:t>
            </w:r>
          </w:p>
        </w:tc>
        <w:tc>
          <w:tcPr>
            <w:tcW w:w="3192" w:type="dxa"/>
          </w:tcPr>
          <w:p w:rsidR="000B5CFB"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н</w:t>
            </w:r>
            <w:r w:rsidR="000B5CFB" w:rsidRPr="00792402">
              <w:rPr>
                <w:rFonts w:ascii="Times New Roman" w:hAnsi="Times New Roman"/>
                <w:sz w:val="28"/>
                <w:szCs w:val="28"/>
              </w:rPr>
              <w:t>акопление и обогащение двигательного опыта детей (овладение основными движениями)</w:t>
            </w:r>
            <w:r w:rsidRPr="00792402">
              <w:rPr>
                <w:rFonts w:ascii="Times New Roman" w:hAnsi="Times New Roman"/>
                <w:sz w:val="28"/>
                <w:szCs w:val="28"/>
              </w:rPr>
              <w:t>;</w:t>
            </w:r>
          </w:p>
          <w:p w:rsidR="001B2752"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формирование у воспитанников потребности в двигательной активности и физическом совершенствовании;</w:t>
            </w:r>
          </w:p>
          <w:p w:rsidR="001B2752" w:rsidRPr="00792402" w:rsidRDefault="001B2752" w:rsidP="00BF6E10">
            <w:pPr>
              <w:spacing w:after="0" w:line="240" w:lineRule="auto"/>
              <w:ind w:left="284"/>
              <w:rPr>
                <w:rFonts w:ascii="Times New Roman" w:hAnsi="Times New Roman"/>
                <w:sz w:val="28"/>
                <w:szCs w:val="28"/>
              </w:rPr>
            </w:pPr>
            <w:r w:rsidRPr="00792402">
              <w:rPr>
                <w:rFonts w:ascii="Times New Roman" w:hAnsi="Times New Roman"/>
                <w:sz w:val="28"/>
                <w:szCs w:val="28"/>
              </w:rPr>
              <w:t>- сохранение и укрепление физического и психического здоровья детей.</w:t>
            </w:r>
          </w:p>
        </w:tc>
      </w:tr>
      <w:tr w:rsidR="00741C4F" w:rsidRPr="00792402" w:rsidTr="00DA2BEC">
        <w:tc>
          <w:tcPr>
            <w:tcW w:w="496"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8</w:t>
            </w:r>
          </w:p>
        </w:tc>
        <w:tc>
          <w:tcPr>
            <w:tcW w:w="2907"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Обыгрывание действий персонажей сказки в различных уголках группы</w:t>
            </w:r>
          </w:p>
        </w:tc>
        <w:tc>
          <w:tcPr>
            <w:tcW w:w="3169"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Предметно – пространственная среда группы</w:t>
            </w:r>
          </w:p>
        </w:tc>
        <w:tc>
          <w:tcPr>
            <w:tcW w:w="2915"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Элементы сюжетно – ролевой игры, театрализованные игры, строительно – конструктивные игры, режиссерские игры, элементарное экспериментирование, подвижные игры</w:t>
            </w:r>
          </w:p>
        </w:tc>
        <w:tc>
          <w:tcPr>
            <w:tcW w:w="3056"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-«Приготовим угощение для медведей (медведя)»</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построим Тере</w:t>
            </w:r>
            <w:r w:rsidR="00403743" w:rsidRPr="00792402">
              <w:rPr>
                <w:rFonts w:ascii="Times New Roman" w:hAnsi="Times New Roman"/>
                <w:sz w:val="28"/>
                <w:szCs w:val="28"/>
              </w:rPr>
              <w:t>мок (заборчик для курочки  и т.д</w:t>
            </w:r>
            <w:r w:rsidRPr="00792402">
              <w:rPr>
                <w:rFonts w:ascii="Times New Roman" w:hAnsi="Times New Roman"/>
                <w:sz w:val="28"/>
                <w:szCs w:val="28"/>
              </w:rPr>
              <w:t>)</w:t>
            </w:r>
          </w:p>
        </w:tc>
        <w:tc>
          <w:tcPr>
            <w:tcW w:w="3192"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формирование начальных навыков ролевого поведения;</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интереса к игровым действиям сверстников.</w:t>
            </w:r>
          </w:p>
          <w:p w:rsidR="00741C4F" w:rsidRPr="00792402" w:rsidRDefault="00741C4F" w:rsidP="00BF6E10">
            <w:pPr>
              <w:spacing w:after="0" w:line="240" w:lineRule="auto"/>
              <w:ind w:left="284"/>
              <w:rPr>
                <w:rFonts w:ascii="Times New Roman" w:hAnsi="Times New Roman"/>
                <w:sz w:val="28"/>
                <w:szCs w:val="28"/>
              </w:rPr>
            </w:pPr>
          </w:p>
        </w:tc>
      </w:tr>
      <w:tr w:rsidR="00741C4F" w:rsidRPr="00792402" w:rsidTr="00DA2BEC">
        <w:tc>
          <w:tcPr>
            <w:tcW w:w="496"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9</w:t>
            </w:r>
          </w:p>
        </w:tc>
        <w:tc>
          <w:tcPr>
            <w:tcW w:w="2907"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Введение маски</w:t>
            </w:r>
          </w:p>
        </w:tc>
        <w:tc>
          <w:tcPr>
            <w:tcW w:w="3169"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Маски персонажей</w:t>
            </w:r>
          </w:p>
        </w:tc>
        <w:tc>
          <w:tcPr>
            <w:tcW w:w="2915"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Речетворчество (придумывание другой концовки, введение нового героя)</w:t>
            </w:r>
          </w:p>
        </w:tc>
        <w:tc>
          <w:tcPr>
            <w:tcW w:w="3056"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«Что произойдёт если…»</w:t>
            </w:r>
          </w:p>
        </w:tc>
        <w:tc>
          <w:tcPr>
            <w:tcW w:w="3192" w:type="dxa"/>
          </w:tcPr>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-умение отображать характер персонажа;</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развитие интереса к подражанию движениям животных и птиц.</w:t>
            </w:r>
          </w:p>
        </w:tc>
      </w:tr>
    </w:tbl>
    <w:p w:rsidR="0011231C" w:rsidRPr="00792402" w:rsidRDefault="0011231C" w:rsidP="00BF6E10">
      <w:pPr>
        <w:spacing w:line="240" w:lineRule="auto"/>
        <w:ind w:left="284"/>
        <w:jc w:val="both"/>
        <w:rPr>
          <w:rFonts w:ascii="Times New Roman" w:hAnsi="Times New Roman"/>
          <w:sz w:val="28"/>
          <w:szCs w:val="28"/>
        </w:rPr>
      </w:pPr>
    </w:p>
    <w:p w:rsidR="00BF6E10" w:rsidRPr="00792402" w:rsidRDefault="00D317D7" w:rsidP="000434F9">
      <w:pPr>
        <w:pStyle w:val="Style5"/>
        <w:spacing w:line="360" w:lineRule="auto"/>
        <w:ind w:firstLine="0"/>
        <w:rPr>
          <w:rStyle w:val="FontStyle19"/>
          <w:b/>
          <w:color w:val="auto"/>
          <w:sz w:val="32"/>
          <w:szCs w:val="32"/>
        </w:rPr>
      </w:pPr>
      <w:r w:rsidRPr="00792402">
        <w:rPr>
          <w:rFonts w:ascii="Times New Roman" w:hAnsi="Times New Roman"/>
          <w:b/>
          <w:sz w:val="32"/>
          <w:szCs w:val="32"/>
        </w:rPr>
        <w:t xml:space="preserve"> </w:t>
      </w:r>
      <w:r w:rsidR="00BF6E10" w:rsidRPr="00792402">
        <w:rPr>
          <w:rStyle w:val="FontStyle19"/>
          <w:b/>
          <w:color w:val="auto"/>
          <w:sz w:val="32"/>
          <w:szCs w:val="32"/>
        </w:rPr>
        <w:t>Оснащение уголков в группах раннего возраста.</w:t>
      </w:r>
    </w:p>
    <w:p w:rsidR="00BF6E10" w:rsidRPr="00792402" w:rsidRDefault="00BF6E10" w:rsidP="00BF6E10">
      <w:pPr>
        <w:pStyle w:val="Style5"/>
        <w:spacing w:line="360" w:lineRule="auto"/>
        <w:ind w:left="284" w:firstLine="567"/>
        <w:rPr>
          <w:rFonts w:ascii="Times New Roman" w:hAnsi="Times New Roman"/>
          <w:sz w:val="28"/>
          <w:szCs w:val="28"/>
        </w:rPr>
      </w:pPr>
      <w:r w:rsidRPr="00792402">
        <w:rPr>
          <w:rStyle w:val="FontStyle19"/>
          <w:color w:val="auto"/>
          <w:sz w:val="28"/>
          <w:szCs w:val="28"/>
        </w:rPr>
        <w:t xml:space="preserve"> </w:t>
      </w:r>
      <w:r w:rsidRPr="00792402">
        <w:rPr>
          <w:rFonts w:ascii="Times New Roman" w:hAnsi="Times New Roman"/>
          <w:sz w:val="28"/>
          <w:szCs w:val="28"/>
        </w:rPr>
        <w:t>Развивающая предметно-пространственная среда дошкольной организации должна быть:</w:t>
      </w:r>
    </w:p>
    <w:p w:rsidR="00BF6E10" w:rsidRPr="00792402" w:rsidRDefault="00BF6E10" w:rsidP="00BF6E10">
      <w:pPr>
        <w:pStyle w:val="Style5"/>
        <w:spacing w:line="360" w:lineRule="auto"/>
        <w:ind w:left="284" w:firstLine="567"/>
        <w:rPr>
          <w:rFonts w:ascii="Times New Roman" w:hAnsi="Times New Roman"/>
          <w:sz w:val="28"/>
          <w:szCs w:val="28"/>
        </w:rPr>
      </w:pPr>
      <w:r w:rsidRPr="00792402">
        <w:rPr>
          <w:rFonts w:ascii="Times New Roman" w:hAnsi="Times New Roman"/>
          <w:sz w:val="28"/>
          <w:szCs w:val="28"/>
        </w:rPr>
        <w:t>• содержательно-насыщенной, развивающей;</w:t>
      </w:r>
    </w:p>
    <w:p w:rsidR="00BF6E10" w:rsidRPr="00792402" w:rsidRDefault="00BF6E10" w:rsidP="00BF6E10">
      <w:pPr>
        <w:pStyle w:val="Style5"/>
        <w:spacing w:line="360" w:lineRule="auto"/>
        <w:ind w:left="284" w:firstLine="567"/>
        <w:rPr>
          <w:rFonts w:ascii="Times New Roman" w:hAnsi="Times New Roman"/>
          <w:sz w:val="28"/>
          <w:szCs w:val="28"/>
        </w:rPr>
      </w:pPr>
      <w:r w:rsidRPr="00792402">
        <w:rPr>
          <w:rFonts w:ascii="Times New Roman" w:hAnsi="Times New Roman"/>
          <w:sz w:val="28"/>
          <w:szCs w:val="28"/>
        </w:rPr>
        <w:t>• трансформируемой;</w:t>
      </w:r>
    </w:p>
    <w:p w:rsidR="00BF6E10" w:rsidRPr="00792402" w:rsidRDefault="00BF6E10" w:rsidP="00BF6E10">
      <w:pPr>
        <w:pStyle w:val="Style5"/>
        <w:spacing w:line="360" w:lineRule="auto"/>
        <w:ind w:left="284" w:firstLine="567"/>
        <w:rPr>
          <w:rFonts w:ascii="Times New Roman" w:hAnsi="Times New Roman"/>
          <w:sz w:val="28"/>
          <w:szCs w:val="28"/>
        </w:rPr>
      </w:pPr>
      <w:r w:rsidRPr="00792402">
        <w:rPr>
          <w:rFonts w:ascii="Times New Roman" w:hAnsi="Times New Roman"/>
          <w:sz w:val="28"/>
          <w:szCs w:val="28"/>
        </w:rPr>
        <w:t>• полифункциональной;</w:t>
      </w:r>
    </w:p>
    <w:p w:rsidR="00BF6E10" w:rsidRPr="00792402" w:rsidRDefault="00BF6E10" w:rsidP="00BF6E10">
      <w:pPr>
        <w:pStyle w:val="Style5"/>
        <w:spacing w:line="360" w:lineRule="auto"/>
        <w:ind w:left="284" w:firstLine="567"/>
        <w:rPr>
          <w:rFonts w:ascii="Times New Roman" w:hAnsi="Times New Roman"/>
          <w:sz w:val="28"/>
          <w:szCs w:val="28"/>
        </w:rPr>
      </w:pPr>
      <w:r w:rsidRPr="00792402">
        <w:rPr>
          <w:rFonts w:ascii="Times New Roman" w:hAnsi="Times New Roman"/>
          <w:sz w:val="28"/>
          <w:szCs w:val="28"/>
        </w:rPr>
        <w:t>• вариативной;</w:t>
      </w:r>
    </w:p>
    <w:p w:rsidR="00BF6E10" w:rsidRPr="00792402" w:rsidRDefault="00BF6E10" w:rsidP="00BF6E10">
      <w:pPr>
        <w:pStyle w:val="Style5"/>
        <w:spacing w:line="360" w:lineRule="auto"/>
        <w:ind w:left="284" w:firstLine="567"/>
        <w:rPr>
          <w:rFonts w:ascii="Times New Roman" w:hAnsi="Times New Roman"/>
          <w:sz w:val="28"/>
          <w:szCs w:val="28"/>
        </w:rPr>
      </w:pPr>
      <w:r w:rsidRPr="00792402">
        <w:rPr>
          <w:rFonts w:ascii="Times New Roman" w:hAnsi="Times New Roman"/>
          <w:sz w:val="28"/>
          <w:szCs w:val="28"/>
        </w:rPr>
        <w:t>• доступной;</w:t>
      </w:r>
    </w:p>
    <w:p w:rsidR="00BF6E10" w:rsidRPr="00792402" w:rsidRDefault="00BF6E10" w:rsidP="00BF6E10">
      <w:pPr>
        <w:pStyle w:val="Style5"/>
        <w:spacing w:line="360" w:lineRule="auto"/>
        <w:ind w:left="284" w:firstLine="567"/>
        <w:rPr>
          <w:rFonts w:ascii="Times New Roman" w:hAnsi="Times New Roman"/>
          <w:sz w:val="28"/>
          <w:szCs w:val="28"/>
        </w:rPr>
      </w:pPr>
      <w:r w:rsidRPr="00792402">
        <w:rPr>
          <w:rFonts w:ascii="Times New Roman" w:hAnsi="Times New Roman"/>
          <w:sz w:val="28"/>
          <w:szCs w:val="28"/>
        </w:rPr>
        <w:t>• безопасной;</w:t>
      </w:r>
    </w:p>
    <w:p w:rsidR="00BF6E10" w:rsidRPr="00792402" w:rsidRDefault="00BF6E10" w:rsidP="00BF6E10">
      <w:pPr>
        <w:pStyle w:val="Style5"/>
        <w:spacing w:line="360" w:lineRule="auto"/>
        <w:ind w:left="284" w:firstLine="567"/>
        <w:rPr>
          <w:rFonts w:ascii="Times New Roman" w:hAnsi="Times New Roman"/>
          <w:sz w:val="28"/>
          <w:szCs w:val="28"/>
        </w:rPr>
      </w:pPr>
      <w:r w:rsidRPr="00792402">
        <w:rPr>
          <w:rFonts w:ascii="Times New Roman" w:hAnsi="Times New Roman"/>
          <w:sz w:val="28"/>
          <w:szCs w:val="28"/>
        </w:rPr>
        <w:t>• здоровьесберегающей;</w:t>
      </w:r>
    </w:p>
    <w:p w:rsidR="00BF6E10" w:rsidRPr="00792402" w:rsidRDefault="00BF6E10" w:rsidP="00BF6E10">
      <w:pPr>
        <w:pStyle w:val="Style5"/>
        <w:widowControl/>
        <w:spacing w:line="360" w:lineRule="auto"/>
        <w:ind w:left="284" w:firstLine="567"/>
        <w:rPr>
          <w:rFonts w:ascii="Times New Roman" w:hAnsi="Times New Roman"/>
          <w:sz w:val="28"/>
          <w:szCs w:val="28"/>
        </w:rPr>
      </w:pPr>
      <w:r w:rsidRPr="00792402">
        <w:rPr>
          <w:rFonts w:ascii="Times New Roman" w:hAnsi="Times New Roman"/>
          <w:sz w:val="28"/>
          <w:szCs w:val="28"/>
        </w:rPr>
        <w:t>• эстетически-привлекательной</w:t>
      </w:r>
    </w:p>
    <w:p w:rsidR="00BF6E10"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Дети, находясь в условиях дошкольного образовательного учреждения, должны накопить необходимый опыт деятельности и общения. Ребенок раннего возраста обогащает свой чувственный опыт в первую очередь через предметные действия, </w:t>
      </w:r>
      <w:r w:rsidRPr="00792402">
        <w:rPr>
          <w:rStyle w:val="FontStyle207"/>
          <w:rFonts w:ascii="Times New Roman" w:hAnsi="Times New Roman" w:cs="Times New Roman"/>
          <w:sz w:val="28"/>
          <w:szCs w:val="28"/>
        </w:rPr>
        <w:t xml:space="preserve">ситуативно-деловое общение со взрослым,  </w:t>
      </w:r>
      <w:r w:rsidRPr="00792402">
        <w:rPr>
          <w:rFonts w:ascii="Times New Roman" w:hAnsi="Times New Roman"/>
          <w:sz w:val="28"/>
          <w:szCs w:val="28"/>
        </w:rPr>
        <w:t>т.о.</w:t>
      </w:r>
      <w:r w:rsidRPr="00792402">
        <w:rPr>
          <w:rStyle w:val="FontStyle207"/>
          <w:rFonts w:ascii="Times New Roman" w:hAnsi="Times New Roman" w:cs="Times New Roman"/>
          <w:sz w:val="28"/>
          <w:szCs w:val="28"/>
        </w:rPr>
        <w:t xml:space="preserve"> совершенствуются  воспр</w:t>
      </w:r>
      <w:r w:rsidRPr="00792402">
        <w:rPr>
          <w:rStyle w:val="FontStyle207"/>
          <w:rFonts w:ascii="Times New Roman" w:hAnsi="Times New Roman" w:cs="Times New Roman"/>
          <w:sz w:val="28"/>
          <w:szCs w:val="28"/>
        </w:rPr>
        <w:t>и</w:t>
      </w:r>
      <w:r w:rsidRPr="00792402">
        <w:rPr>
          <w:rStyle w:val="FontStyle207"/>
          <w:rFonts w:ascii="Times New Roman" w:hAnsi="Times New Roman" w:cs="Times New Roman"/>
          <w:sz w:val="28"/>
          <w:szCs w:val="28"/>
        </w:rPr>
        <w:t>ятие, речь, начальные формы произвольного поведения, игры, наглядно-действенное мышление.</w:t>
      </w:r>
    </w:p>
    <w:p w:rsidR="00BF6E10"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Первые знания об окружающем мире складываются у ребенка в процессе освоения им близлежащего пространства. Поэтому в группе раннего возраста не должно быть ничего случайного: подбор игрушек, размещение мебели, оформление помещений должно быть продумано и рационально организовано. Подбор предметов и игрушек в уголках должен быть обусловлен задачами воспитания детей данного возраста. Активизируют деятельность ребенка яркие игрушки на полочках, предметы, находящиеся в ближайшем доступном окружении. </w:t>
      </w:r>
    </w:p>
    <w:p w:rsidR="00BF6E10"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Известно, что специальным образом организованная среда способна оказывать позитивное влияние на развитие, т.к. выступает в роли стимулятора, движущей силы в целостном процессе становления будущей личности ребёнка.</w:t>
      </w:r>
    </w:p>
    <w:p w:rsidR="00BF6E10" w:rsidRPr="00792402" w:rsidRDefault="00BF6E10" w:rsidP="00BF6E10">
      <w:pPr>
        <w:pStyle w:val="a6"/>
        <w:spacing w:after="0" w:line="360" w:lineRule="auto"/>
        <w:ind w:left="284" w:firstLine="567"/>
        <w:jc w:val="both"/>
        <w:rPr>
          <w:sz w:val="28"/>
          <w:szCs w:val="28"/>
        </w:rPr>
      </w:pPr>
      <w:r w:rsidRPr="00792402">
        <w:rPr>
          <w:sz w:val="28"/>
          <w:szCs w:val="28"/>
        </w:rPr>
        <w:t xml:space="preserve">Личностно-ориентированный способ взаимодействия взрослого с ребенком предусматривает большие возможности  общения на равных, позволяет малышу самостоятельно действовать с привлекшими его внимание игровыми  материалами, т.о. среда становится средством передачи социального опыта. </w:t>
      </w:r>
    </w:p>
    <w:p w:rsidR="00BF6E10" w:rsidRPr="00792402" w:rsidRDefault="00BF6E10" w:rsidP="000434F9">
      <w:pPr>
        <w:pStyle w:val="a6"/>
        <w:spacing w:after="0" w:line="360" w:lineRule="auto"/>
        <w:ind w:left="284" w:firstLine="567"/>
        <w:jc w:val="both"/>
        <w:rPr>
          <w:sz w:val="28"/>
          <w:szCs w:val="28"/>
          <w:lang w:val="ru-RU"/>
        </w:rPr>
      </w:pPr>
      <w:r w:rsidRPr="00792402">
        <w:rPr>
          <w:sz w:val="28"/>
          <w:szCs w:val="28"/>
        </w:rPr>
        <w:t>Для организации совместной со взрослым  и самостоятельной деятельности ребенка в группах раннего возраста  создаются следующие зоны: игровая, сенсорно-познавательная, зона двигательной активности, отдыха, ряженья. Поэтому необходимо предусмотреть:</w:t>
      </w:r>
    </w:p>
    <w:p w:rsidR="00BF6E10" w:rsidRPr="00792402" w:rsidRDefault="00BF6E10" w:rsidP="00BF6E10">
      <w:pPr>
        <w:numPr>
          <w:ilvl w:val="0"/>
          <w:numId w:val="7"/>
        </w:numPr>
        <w:spacing w:after="0" w:line="360" w:lineRule="auto"/>
        <w:ind w:left="284" w:firstLine="567"/>
        <w:jc w:val="both"/>
        <w:rPr>
          <w:rStyle w:val="FontStyle19"/>
          <w:color w:val="auto"/>
          <w:sz w:val="28"/>
          <w:szCs w:val="28"/>
        </w:rPr>
      </w:pPr>
      <w:r w:rsidRPr="00792402">
        <w:rPr>
          <w:rFonts w:ascii="Times New Roman" w:hAnsi="Times New Roman"/>
          <w:sz w:val="28"/>
          <w:szCs w:val="28"/>
        </w:rPr>
        <w:t xml:space="preserve">место для игр с дидактическими игрушками, </w:t>
      </w:r>
      <w:r w:rsidRPr="00792402">
        <w:rPr>
          <w:rFonts w:ascii="Times New Roman" w:hAnsi="Times New Roman"/>
          <w:i/>
          <w:sz w:val="28"/>
          <w:szCs w:val="28"/>
        </w:rPr>
        <w:t xml:space="preserve"> </w:t>
      </w:r>
      <w:r w:rsidRPr="00792402">
        <w:rPr>
          <w:rFonts w:ascii="Times New Roman" w:hAnsi="Times New Roman"/>
          <w:sz w:val="28"/>
          <w:szCs w:val="28"/>
        </w:rPr>
        <w:t>игр по сенсорному воспитанию (</w:t>
      </w:r>
      <w:r w:rsidRPr="00792402">
        <w:rPr>
          <w:rStyle w:val="FontStyle19"/>
          <w:i/>
          <w:color w:val="auto"/>
          <w:sz w:val="28"/>
          <w:szCs w:val="28"/>
        </w:rPr>
        <w:t>дидактический уголок)</w:t>
      </w:r>
    </w:p>
    <w:p w:rsidR="00BF6E10" w:rsidRPr="00792402" w:rsidRDefault="00F11A49" w:rsidP="00BF6E10">
      <w:pPr>
        <w:spacing w:after="0" w:line="360" w:lineRule="auto"/>
        <w:ind w:left="851"/>
        <w:jc w:val="center"/>
        <w:rPr>
          <w:rFonts w:ascii="Times New Roman" w:hAnsi="Times New Roman"/>
          <w:sz w:val="28"/>
          <w:szCs w:val="28"/>
        </w:rPr>
      </w:pPr>
      <w:r w:rsidRPr="00792402">
        <w:rPr>
          <w:rFonts w:ascii="Times New Roman" w:hAnsi="Times New Roman"/>
          <w:noProof/>
          <w:sz w:val="28"/>
          <w:szCs w:val="28"/>
          <w:lang w:eastAsia="ru-RU"/>
        </w:rPr>
        <w:drawing>
          <wp:inline distT="0" distB="0" distL="0" distR="0">
            <wp:extent cx="3251835" cy="4340860"/>
            <wp:effectExtent l="0" t="0" r="5715" b="2540"/>
            <wp:docPr id="54" name="Рисунок 2" descr="SDC1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C1219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51835" cy="4340860"/>
                    </a:xfrm>
                    <a:prstGeom prst="rect">
                      <a:avLst/>
                    </a:prstGeom>
                    <a:noFill/>
                    <a:ln>
                      <a:noFill/>
                    </a:ln>
                  </pic:spPr>
                </pic:pic>
              </a:graphicData>
            </a:graphic>
          </wp:inline>
        </w:drawing>
      </w:r>
    </w:p>
    <w:p w:rsidR="00BF6E10" w:rsidRPr="00792402" w:rsidRDefault="00BF6E10" w:rsidP="00BF6E10">
      <w:pPr>
        <w:numPr>
          <w:ilvl w:val="0"/>
          <w:numId w:val="7"/>
        </w:num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место для игр с двигателями и специальное оборудование для развития движений </w:t>
      </w:r>
      <w:r w:rsidRPr="00792402">
        <w:rPr>
          <w:rFonts w:ascii="Times New Roman" w:hAnsi="Times New Roman"/>
          <w:i/>
          <w:sz w:val="28"/>
          <w:szCs w:val="28"/>
        </w:rPr>
        <w:t>(уголок развития движений),</w:t>
      </w:r>
    </w:p>
    <w:p w:rsidR="00BF6E10" w:rsidRPr="00792402" w:rsidRDefault="00F11A49" w:rsidP="00BF6E10">
      <w:pPr>
        <w:spacing w:after="0" w:line="360" w:lineRule="auto"/>
        <w:jc w:val="both"/>
        <w:rPr>
          <w:rFonts w:ascii="Times New Roman" w:hAnsi="Times New Roman"/>
          <w:i/>
          <w:sz w:val="28"/>
          <w:szCs w:val="28"/>
        </w:rPr>
      </w:pPr>
      <w:r w:rsidRPr="00792402">
        <w:rPr>
          <w:rFonts w:ascii="Times New Roman" w:hAnsi="Times New Roman"/>
          <w:i/>
          <w:noProof/>
          <w:sz w:val="28"/>
          <w:szCs w:val="28"/>
          <w:lang w:eastAsia="ru-RU"/>
        </w:rPr>
        <mc:AlternateContent>
          <mc:Choice Requires="wps">
            <w:drawing>
              <wp:anchor distT="0" distB="0" distL="114300" distR="114300" simplePos="0" relativeHeight="251648000" behindDoc="0" locked="0" layoutInCell="1" allowOverlap="1">
                <wp:simplePos x="0" y="0"/>
                <wp:positionH relativeFrom="column">
                  <wp:posOffset>-356870</wp:posOffset>
                </wp:positionH>
                <wp:positionV relativeFrom="paragraph">
                  <wp:posOffset>31115</wp:posOffset>
                </wp:positionV>
                <wp:extent cx="4471035" cy="5581650"/>
                <wp:effectExtent l="0" t="2540" r="635" b="0"/>
                <wp:wrapNone/>
                <wp:docPr id="5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1035" cy="558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31A" w:rsidRDefault="00E2031A"/>
                          <w:p w:rsidR="00E2031A" w:rsidRDefault="00F11A49">
                            <w:r>
                              <w:rPr>
                                <w:rFonts w:ascii="Times New Roman" w:hAnsi="Times New Roman"/>
                                <w:i/>
                                <w:noProof/>
                                <w:sz w:val="28"/>
                                <w:szCs w:val="28"/>
                                <w:lang w:eastAsia="ru-RU"/>
                              </w:rPr>
                              <w:drawing>
                                <wp:inline distT="0" distB="0" distL="0" distR="0">
                                  <wp:extent cx="4629150" cy="4267200"/>
                                  <wp:effectExtent l="0" t="0" r="0" b="0"/>
                                  <wp:docPr id="14" name="Рисунок 14" descr="SDC1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DC121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29150" cy="4267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28.1pt;margin-top:2.45pt;width:352.05pt;height:43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" filled="f" stroked="f">
                <v:textbox>
                  <w:txbxContent>
                    <w:p w:rsidR="00E2031A" w:rsidRDefault="00E2031A"/>
                    <w:p w:rsidR="00E2031A" w:rsidRDefault="00F11A49">
                      <w:r>
                        <w:rPr>
                          <w:rFonts w:ascii="Times New Roman" w:hAnsi="Times New Roman"/>
                          <w:i/>
                          <w:noProof/>
                          <w:sz w:val="28"/>
                          <w:szCs w:val="28"/>
                          <w:lang w:eastAsia="ru-RU"/>
                        </w:rPr>
                        <w:drawing>
                          <wp:inline distT="0" distB="0" distL="0" distR="0">
                            <wp:extent cx="4629150" cy="4267200"/>
                            <wp:effectExtent l="0" t="0" r="0" b="0"/>
                            <wp:docPr id="14" name="Рисунок 14" descr="SDC1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DC121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29150" cy="4267200"/>
                                    </a:xfrm>
                                    <a:prstGeom prst="rect">
                                      <a:avLst/>
                                    </a:prstGeom>
                                    <a:noFill/>
                                    <a:ln>
                                      <a:noFill/>
                                    </a:ln>
                                  </pic:spPr>
                                </pic:pic>
                              </a:graphicData>
                            </a:graphic>
                          </wp:inline>
                        </w:drawing>
                      </w:r>
                    </w:p>
                  </w:txbxContent>
                </v:textbox>
              </v:shape>
            </w:pict>
          </mc:Fallback>
        </mc:AlternateContent>
      </w:r>
    </w:p>
    <w:p w:rsidR="00BF6E10" w:rsidRPr="00792402" w:rsidRDefault="00F11A49" w:rsidP="00BF6E10">
      <w:pPr>
        <w:spacing w:after="0" w:line="360" w:lineRule="auto"/>
        <w:jc w:val="both"/>
        <w:rPr>
          <w:rFonts w:ascii="Times New Roman" w:hAnsi="Times New Roman"/>
          <w:i/>
          <w:sz w:val="28"/>
          <w:szCs w:val="28"/>
        </w:rPr>
      </w:pPr>
      <w:r w:rsidRPr="00792402">
        <w:rPr>
          <w:rFonts w:ascii="Times New Roman" w:hAnsi="Times New Roman"/>
          <w:i/>
          <w:noProof/>
          <w:sz w:val="28"/>
          <w:szCs w:val="28"/>
          <w:lang w:eastAsia="ru-RU"/>
        </w:rPr>
        <mc:AlternateContent>
          <mc:Choice Requires="wps">
            <w:drawing>
              <wp:anchor distT="0" distB="0" distL="114300" distR="114300" simplePos="0" relativeHeight="251649024" behindDoc="0" locked="0" layoutInCell="1" allowOverlap="1">
                <wp:simplePos x="0" y="0"/>
                <wp:positionH relativeFrom="column">
                  <wp:posOffset>4311015</wp:posOffset>
                </wp:positionH>
                <wp:positionV relativeFrom="paragraph">
                  <wp:posOffset>69215</wp:posOffset>
                </wp:positionV>
                <wp:extent cx="4973955" cy="4501515"/>
                <wp:effectExtent l="0" t="2540" r="1905" b="1270"/>
                <wp:wrapNone/>
                <wp:docPr id="5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3955" cy="450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31A" w:rsidRDefault="00F11A49">
                            <w:r>
                              <w:rPr>
                                <w:noProof/>
                                <w:lang w:eastAsia="ru-RU"/>
                              </w:rPr>
                              <w:drawing>
                                <wp:inline distT="0" distB="0" distL="0" distR="0">
                                  <wp:extent cx="4791075" cy="4257675"/>
                                  <wp:effectExtent l="0" t="0" r="9525" b="9525"/>
                                  <wp:docPr id="15" name="Рисунок 15" descr="SDC1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DC121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1075" cy="4257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339.45pt;margin-top:5.45pt;width:391.65pt;height:354.45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" filled="f" stroked="f">
                <v:textbox style="mso-fit-shape-to-text:t">
                  <w:txbxContent>
                    <w:p w:rsidR="00E2031A" w:rsidRDefault="00F11A49">
                      <w:r>
                        <w:rPr>
                          <w:noProof/>
                          <w:lang w:eastAsia="ru-RU"/>
                        </w:rPr>
                        <w:drawing>
                          <wp:inline distT="0" distB="0" distL="0" distR="0">
                            <wp:extent cx="4791075" cy="4257675"/>
                            <wp:effectExtent l="0" t="0" r="9525" b="9525"/>
                            <wp:docPr id="15" name="Рисунок 15" descr="SDC1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DC121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1075" cy="4257675"/>
                                    </a:xfrm>
                                    <a:prstGeom prst="rect">
                                      <a:avLst/>
                                    </a:prstGeom>
                                    <a:noFill/>
                                    <a:ln>
                                      <a:noFill/>
                                    </a:ln>
                                  </pic:spPr>
                                </pic:pic>
                              </a:graphicData>
                            </a:graphic>
                          </wp:inline>
                        </w:drawing>
                      </w:r>
                    </w:p>
                  </w:txbxContent>
                </v:textbox>
              </v:shape>
            </w:pict>
          </mc:Fallback>
        </mc:AlternateContent>
      </w:r>
    </w:p>
    <w:p w:rsidR="00BF6E10" w:rsidRPr="00792402" w:rsidRDefault="00BF6E10" w:rsidP="00BF6E10">
      <w:pPr>
        <w:spacing w:after="0" w:line="360" w:lineRule="auto"/>
        <w:jc w:val="both"/>
        <w:rPr>
          <w:rFonts w:ascii="Times New Roman" w:hAnsi="Times New Roman"/>
          <w:i/>
          <w:sz w:val="28"/>
          <w:szCs w:val="28"/>
        </w:rPr>
      </w:pPr>
    </w:p>
    <w:p w:rsidR="00BF6E10" w:rsidRPr="00792402" w:rsidRDefault="00BF6E10" w:rsidP="00BF6E10">
      <w:pPr>
        <w:spacing w:after="0" w:line="360" w:lineRule="auto"/>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spacing w:after="0" w:line="360" w:lineRule="auto"/>
        <w:ind w:left="851"/>
        <w:jc w:val="both"/>
        <w:rPr>
          <w:rFonts w:ascii="Times New Roman" w:hAnsi="Times New Roman"/>
          <w:sz w:val="28"/>
          <w:szCs w:val="28"/>
        </w:rPr>
      </w:pPr>
    </w:p>
    <w:p w:rsidR="00BF6E10" w:rsidRPr="00792402" w:rsidRDefault="00BF6E10" w:rsidP="00BF6E10">
      <w:pPr>
        <w:pStyle w:val="a6"/>
        <w:numPr>
          <w:ilvl w:val="0"/>
          <w:numId w:val="7"/>
        </w:numPr>
        <w:spacing w:after="0" w:line="360" w:lineRule="auto"/>
        <w:ind w:left="284" w:firstLine="567"/>
        <w:jc w:val="both"/>
        <w:rPr>
          <w:i/>
          <w:sz w:val="28"/>
          <w:szCs w:val="28"/>
        </w:rPr>
      </w:pPr>
      <w:r w:rsidRPr="00792402">
        <w:rPr>
          <w:sz w:val="28"/>
          <w:szCs w:val="28"/>
        </w:rPr>
        <w:t xml:space="preserve">место игр со строительным материалом, а также с </w:t>
      </w:r>
      <w:r w:rsidRPr="00792402">
        <w:rPr>
          <w:rStyle w:val="FontStyle19"/>
          <w:color w:val="auto"/>
          <w:sz w:val="28"/>
          <w:szCs w:val="28"/>
        </w:rPr>
        <w:t xml:space="preserve">крупными мягкими конструкциями (блоки, домики, тоннели и пр.) для легкого изменения игрового пространства </w:t>
      </w:r>
      <w:r w:rsidRPr="00792402">
        <w:rPr>
          <w:rStyle w:val="FontStyle19"/>
          <w:i/>
          <w:color w:val="auto"/>
          <w:sz w:val="28"/>
          <w:szCs w:val="28"/>
        </w:rPr>
        <w:t>(уголок</w:t>
      </w:r>
      <w:r w:rsidRPr="00792402">
        <w:rPr>
          <w:i/>
          <w:sz w:val="28"/>
          <w:szCs w:val="28"/>
        </w:rPr>
        <w:t xml:space="preserve"> конструктивной деятельности),</w:t>
      </w:r>
    </w:p>
    <w:p w:rsidR="00BF6E10" w:rsidRDefault="00F11A49" w:rsidP="003029AC">
      <w:pPr>
        <w:pStyle w:val="a6"/>
        <w:spacing w:after="0" w:line="360" w:lineRule="auto"/>
        <w:jc w:val="center"/>
        <w:rPr>
          <w:i/>
          <w:sz w:val="28"/>
          <w:szCs w:val="28"/>
          <w:lang w:val="ru-RU"/>
        </w:rPr>
      </w:pPr>
      <w:r w:rsidRPr="00792402">
        <w:rPr>
          <w:i/>
          <w:noProof/>
          <w:sz w:val="28"/>
          <w:szCs w:val="28"/>
          <w:lang w:val="ru-RU" w:eastAsia="ru-RU"/>
        </w:rPr>
        <w:drawing>
          <wp:inline distT="0" distB="0" distL="0" distR="0">
            <wp:extent cx="5638800" cy="4210050"/>
            <wp:effectExtent l="0" t="0" r="0" b="0"/>
            <wp:docPr id="20" name="Рисунок 20" descr="DSC0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10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38800" cy="4210050"/>
                    </a:xfrm>
                    <a:prstGeom prst="rect">
                      <a:avLst/>
                    </a:prstGeom>
                    <a:noFill/>
                    <a:ln>
                      <a:noFill/>
                    </a:ln>
                  </pic:spPr>
                </pic:pic>
              </a:graphicData>
            </a:graphic>
          </wp:inline>
        </w:drawing>
      </w:r>
    </w:p>
    <w:p w:rsidR="000434F9" w:rsidRDefault="000434F9" w:rsidP="003029AC">
      <w:pPr>
        <w:pStyle w:val="a6"/>
        <w:spacing w:after="0" w:line="360" w:lineRule="auto"/>
        <w:jc w:val="center"/>
        <w:rPr>
          <w:i/>
          <w:sz w:val="28"/>
          <w:szCs w:val="28"/>
          <w:lang w:val="ru-RU"/>
        </w:rPr>
      </w:pPr>
    </w:p>
    <w:p w:rsidR="000434F9" w:rsidRPr="00792402" w:rsidRDefault="000434F9" w:rsidP="003029AC">
      <w:pPr>
        <w:pStyle w:val="a6"/>
        <w:spacing w:after="0" w:line="360" w:lineRule="auto"/>
        <w:jc w:val="center"/>
        <w:rPr>
          <w:i/>
          <w:sz w:val="28"/>
          <w:szCs w:val="28"/>
        </w:rPr>
      </w:pPr>
    </w:p>
    <w:p w:rsidR="00BF6E10" w:rsidRPr="00792402" w:rsidRDefault="00BF6E10" w:rsidP="00BF6E10">
      <w:pPr>
        <w:pStyle w:val="Style11"/>
        <w:widowControl/>
        <w:numPr>
          <w:ilvl w:val="0"/>
          <w:numId w:val="7"/>
        </w:numPr>
        <w:tabs>
          <w:tab w:val="left" w:pos="0"/>
        </w:tabs>
        <w:spacing w:line="360" w:lineRule="auto"/>
        <w:ind w:left="284" w:firstLine="567"/>
        <w:rPr>
          <w:rStyle w:val="FontStyle19"/>
          <w:color w:val="auto"/>
          <w:sz w:val="28"/>
          <w:szCs w:val="28"/>
        </w:rPr>
      </w:pPr>
      <w:r w:rsidRPr="00792402">
        <w:rPr>
          <w:rStyle w:val="FontStyle19"/>
          <w:color w:val="auto"/>
          <w:sz w:val="28"/>
          <w:szCs w:val="28"/>
        </w:rPr>
        <w:t xml:space="preserve">место для игр с куклами </w:t>
      </w:r>
      <w:r w:rsidRPr="00792402">
        <w:rPr>
          <w:rStyle w:val="FontStyle19"/>
          <w:i/>
          <w:color w:val="auto"/>
          <w:sz w:val="28"/>
          <w:szCs w:val="28"/>
        </w:rPr>
        <w:t>(уголок ролевых игр),</w:t>
      </w:r>
    </w:p>
    <w:p w:rsidR="00BF6E10" w:rsidRPr="00792402" w:rsidRDefault="00F11A49" w:rsidP="003029AC">
      <w:pPr>
        <w:pStyle w:val="Style11"/>
        <w:widowControl/>
        <w:tabs>
          <w:tab w:val="left" w:pos="0"/>
        </w:tabs>
        <w:spacing w:line="360" w:lineRule="auto"/>
        <w:ind w:left="851" w:firstLine="0"/>
        <w:jc w:val="center"/>
        <w:rPr>
          <w:rStyle w:val="FontStyle19"/>
          <w:i/>
          <w:color w:val="auto"/>
          <w:sz w:val="28"/>
          <w:szCs w:val="28"/>
        </w:rPr>
      </w:pPr>
      <w:r w:rsidRPr="00792402">
        <w:rPr>
          <w:rStyle w:val="FontStyle19"/>
          <w:i/>
          <w:noProof/>
          <w:color w:val="auto"/>
          <w:sz w:val="28"/>
          <w:szCs w:val="28"/>
        </w:rPr>
        <w:drawing>
          <wp:inline distT="0" distB="0" distL="0" distR="0">
            <wp:extent cx="6838950" cy="5124450"/>
            <wp:effectExtent l="0" t="0" r="0" b="0"/>
            <wp:docPr id="21" name="Рисунок 21" descr="DSC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100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38950" cy="5124450"/>
                    </a:xfrm>
                    <a:prstGeom prst="rect">
                      <a:avLst/>
                    </a:prstGeom>
                    <a:noFill/>
                    <a:ln>
                      <a:noFill/>
                    </a:ln>
                  </pic:spPr>
                </pic:pic>
              </a:graphicData>
            </a:graphic>
          </wp:inline>
        </w:drawing>
      </w: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F11A49" w:rsidP="003029AC">
      <w:pPr>
        <w:pStyle w:val="Style11"/>
        <w:widowControl/>
        <w:tabs>
          <w:tab w:val="left" w:pos="0"/>
        </w:tabs>
        <w:spacing w:line="360" w:lineRule="auto"/>
        <w:ind w:left="851" w:firstLine="0"/>
        <w:jc w:val="center"/>
        <w:rPr>
          <w:rStyle w:val="FontStyle19"/>
          <w:i/>
          <w:color w:val="auto"/>
          <w:sz w:val="28"/>
          <w:szCs w:val="28"/>
        </w:rPr>
      </w:pPr>
      <w:r w:rsidRPr="00792402">
        <w:rPr>
          <w:rFonts w:ascii="Times New Roman" w:hAnsi="Times New Roman"/>
          <w:i/>
          <w:noProof/>
          <w:sz w:val="28"/>
          <w:szCs w:val="28"/>
        </w:rPr>
        <mc:AlternateContent>
          <mc:Choice Requires="wps">
            <w:drawing>
              <wp:anchor distT="0" distB="0" distL="114300" distR="114300" simplePos="0" relativeHeight="251650048" behindDoc="0" locked="0" layoutInCell="1" allowOverlap="1">
                <wp:simplePos x="0" y="0"/>
                <wp:positionH relativeFrom="column">
                  <wp:posOffset>-266700</wp:posOffset>
                </wp:positionH>
                <wp:positionV relativeFrom="paragraph">
                  <wp:posOffset>166370</wp:posOffset>
                </wp:positionV>
                <wp:extent cx="4464050" cy="6635115"/>
                <wp:effectExtent l="0" t="4445" r="3175" b="0"/>
                <wp:wrapNone/>
                <wp:docPr id="5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0" cy="6635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031A" w:rsidRDefault="00F11A49">
                            <w:r>
                              <w:rPr>
                                <w:noProof/>
                                <w:lang w:eastAsia="ru-RU"/>
                              </w:rPr>
                              <w:drawing>
                                <wp:inline distT="0" distB="0" distL="0" distR="0">
                                  <wp:extent cx="4924425" cy="6391275"/>
                                  <wp:effectExtent l="0" t="0" r="9525" b="9525"/>
                                  <wp:docPr id="16" name="Рисунок 16" descr="SDC1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DC1207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24425" cy="639127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left:0;text-align:left;margin-left:-21pt;margin-top:13.1pt;width:351.5pt;height:522.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" stroked="f">
                <v:textbox style="mso-fit-shape-to-text:t">
                  <w:txbxContent>
                    <w:p w:rsidR="00E2031A" w:rsidRDefault="00F11A49">
                      <w:r>
                        <w:rPr>
                          <w:noProof/>
                          <w:lang w:eastAsia="ru-RU"/>
                        </w:rPr>
                        <w:drawing>
                          <wp:inline distT="0" distB="0" distL="0" distR="0">
                            <wp:extent cx="4924425" cy="6391275"/>
                            <wp:effectExtent l="0" t="0" r="9525" b="9525"/>
                            <wp:docPr id="16" name="Рисунок 16" descr="SDC1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DC1207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24425" cy="6391275"/>
                                    </a:xfrm>
                                    <a:prstGeom prst="rect">
                                      <a:avLst/>
                                    </a:prstGeom>
                                    <a:noFill/>
                                    <a:ln>
                                      <a:noFill/>
                                    </a:ln>
                                  </pic:spPr>
                                </pic:pic>
                              </a:graphicData>
                            </a:graphic>
                          </wp:inline>
                        </w:drawing>
                      </w:r>
                    </w:p>
                  </w:txbxContent>
                </v:textbox>
              </v:shape>
            </w:pict>
          </mc:Fallback>
        </mc:AlternateContent>
      </w: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F11A49" w:rsidP="003029AC">
      <w:pPr>
        <w:pStyle w:val="Style11"/>
        <w:widowControl/>
        <w:tabs>
          <w:tab w:val="left" w:pos="0"/>
        </w:tabs>
        <w:spacing w:line="360" w:lineRule="auto"/>
        <w:ind w:left="851" w:firstLine="0"/>
        <w:jc w:val="center"/>
        <w:rPr>
          <w:rStyle w:val="FontStyle19"/>
          <w:i/>
          <w:color w:val="auto"/>
          <w:sz w:val="28"/>
          <w:szCs w:val="28"/>
        </w:rPr>
      </w:pPr>
      <w:r w:rsidRPr="00792402">
        <w:rPr>
          <w:rFonts w:ascii="Times New Roman" w:hAnsi="Times New Roman"/>
          <w:i/>
          <w:noProof/>
          <w:sz w:val="28"/>
          <w:szCs w:val="28"/>
        </w:rPr>
        <mc:AlternateContent>
          <mc:Choice Requires="wps">
            <w:drawing>
              <wp:anchor distT="0" distB="0" distL="114300" distR="114300" simplePos="0" relativeHeight="251651072" behindDoc="0" locked="0" layoutInCell="1" allowOverlap="1">
                <wp:simplePos x="0" y="0"/>
                <wp:positionH relativeFrom="column">
                  <wp:posOffset>4335145</wp:posOffset>
                </wp:positionH>
                <wp:positionV relativeFrom="paragraph">
                  <wp:posOffset>-447040</wp:posOffset>
                </wp:positionV>
                <wp:extent cx="4764405" cy="6635115"/>
                <wp:effectExtent l="1270" t="635" r="0" b="317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4405" cy="6635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031A" w:rsidRDefault="00F11A49">
                            <w:r>
                              <w:rPr>
                                <w:noProof/>
                                <w:lang w:eastAsia="ru-RU"/>
                              </w:rPr>
                              <w:drawing>
                                <wp:inline distT="0" distB="0" distL="0" distR="0">
                                  <wp:extent cx="4581525" cy="6391275"/>
                                  <wp:effectExtent l="0" t="0" r="9525" b="9525"/>
                                  <wp:docPr id="17" name="Рисунок 17" descr="SDC1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DC1209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1525" cy="6391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left:0;text-align:left;margin-left:341.35pt;margin-top:-35.2pt;width:375.15pt;height:522.45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" stroked="f">
                <v:textbox style="mso-fit-shape-to-text:t">
                  <w:txbxContent>
                    <w:p w:rsidR="00E2031A" w:rsidRDefault="00F11A49">
                      <w:r>
                        <w:rPr>
                          <w:noProof/>
                          <w:lang w:eastAsia="ru-RU"/>
                        </w:rPr>
                        <w:drawing>
                          <wp:inline distT="0" distB="0" distL="0" distR="0">
                            <wp:extent cx="4581525" cy="6391275"/>
                            <wp:effectExtent l="0" t="0" r="9525" b="9525"/>
                            <wp:docPr id="17" name="Рисунок 17" descr="SDC1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DC1209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1525" cy="6391275"/>
                                    </a:xfrm>
                                    <a:prstGeom prst="rect">
                                      <a:avLst/>
                                    </a:prstGeom>
                                    <a:noFill/>
                                    <a:ln>
                                      <a:noFill/>
                                    </a:ln>
                                  </pic:spPr>
                                </pic:pic>
                              </a:graphicData>
                            </a:graphic>
                          </wp:inline>
                        </w:drawing>
                      </w:r>
                    </w:p>
                  </w:txbxContent>
                </v:textbox>
              </v:shape>
            </w:pict>
          </mc:Fallback>
        </mc:AlternateContent>
      </w: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3029AC" w:rsidRPr="00792402" w:rsidRDefault="003029AC" w:rsidP="003029AC">
      <w:pPr>
        <w:pStyle w:val="Style11"/>
        <w:widowControl/>
        <w:tabs>
          <w:tab w:val="left" w:pos="0"/>
        </w:tabs>
        <w:spacing w:line="360" w:lineRule="auto"/>
        <w:ind w:left="851" w:firstLine="0"/>
        <w:jc w:val="center"/>
        <w:rPr>
          <w:rStyle w:val="FontStyle19"/>
          <w:i/>
          <w:color w:val="auto"/>
          <w:sz w:val="28"/>
          <w:szCs w:val="28"/>
        </w:rPr>
      </w:pPr>
    </w:p>
    <w:p w:rsidR="0068785E" w:rsidRDefault="0068785E" w:rsidP="000434F9">
      <w:pPr>
        <w:pStyle w:val="Style11"/>
        <w:widowControl/>
        <w:tabs>
          <w:tab w:val="left" w:pos="0"/>
        </w:tabs>
        <w:spacing w:line="360" w:lineRule="auto"/>
        <w:ind w:firstLine="0"/>
        <w:rPr>
          <w:rStyle w:val="FontStyle19"/>
          <w:i/>
          <w:color w:val="auto"/>
          <w:sz w:val="28"/>
          <w:szCs w:val="28"/>
        </w:rPr>
      </w:pPr>
    </w:p>
    <w:p w:rsidR="000434F9" w:rsidRPr="00792402" w:rsidRDefault="000434F9" w:rsidP="000434F9">
      <w:pPr>
        <w:pStyle w:val="Style11"/>
        <w:widowControl/>
        <w:tabs>
          <w:tab w:val="left" w:pos="0"/>
        </w:tabs>
        <w:spacing w:line="360" w:lineRule="auto"/>
        <w:ind w:firstLine="0"/>
        <w:rPr>
          <w:rStyle w:val="FontStyle19"/>
          <w:color w:val="auto"/>
          <w:sz w:val="28"/>
          <w:szCs w:val="28"/>
        </w:rPr>
      </w:pPr>
    </w:p>
    <w:p w:rsidR="0068785E" w:rsidRPr="00792402" w:rsidRDefault="00BF6E10" w:rsidP="0068785E">
      <w:pPr>
        <w:pStyle w:val="Style11"/>
        <w:widowControl/>
        <w:numPr>
          <w:ilvl w:val="0"/>
          <w:numId w:val="7"/>
        </w:numPr>
        <w:tabs>
          <w:tab w:val="left" w:pos="0"/>
        </w:tabs>
        <w:spacing w:line="360" w:lineRule="auto"/>
        <w:ind w:left="284" w:firstLine="567"/>
        <w:jc w:val="left"/>
        <w:rPr>
          <w:rStyle w:val="FontStyle19"/>
          <w:i/>
          <w:color w:val="auto"/>
          <w:sz w:val="28"/>
          <w:szCs w:val="28"/>
        </w:rPr>
      </w:pPr>
      <w:r w:rsidRPr="00792402">
        <w:rPr>
          <w:rStyle w:val="FontStyle19"/>
          <w:color w:val="auto"/>
          <w:sz w:val="28"/>
          <w:szCs w:val="28"/>
        </w:rPr>
        <w:t xml:space="preserve">место для игр с песком и водой </w:t>
      </w:r>
      <w:r w:rsidRPr="00792402">
        <w:rPr>
          <w:rStyle w:val="FontStyle19"/>
          <w:i/>
          <w:color w:val="auto"/>
          <w:sz w:val="28"/>
          <w:szCs w:val="28"/>
        </w:rPr>
        <w:t>(уголок экспериментирования),</w:t>
      </w:r>
    </w:p>
    <w:p w:rsidR="0068785E" w:rsidRPr="00792402" w:rsidRDefault="00F11A49" w:rsidP="0068785E">
      <w:pPr>
        <w:pStyle w:val="Style11"/>
        <w:widowControl/>
        <w:tabs>
          <w:tab w:val="left" w:pos="0"/>
        </w:tabs>
        <w:spacing w:line="360" w:lineRule="auto"/>
        <w:ind w:left="851" w:firstLine="0"/>
        <w:jc w:val="center"/>
        <w:rPr>
          <w:rStyle w:val="FontStyle19"/>
          <w:i/>
          <w:color w:val="auto"/>
          <w:sz w:val="28"/>
          <w:szCs w:val="28"/>
        </w:rPr>
      </w:pPr>
      <w:r>
        <w:rPr>
          <w:rStyle w:val="FontStyle19"/>
          <w:i/>
          <w:noProof/>
          <w:color w:val="auto"/>
          <w:sz w:val="28"/>
          <w:szCs w:val="28"/>
        </w:rPr>
        <w:drawing>
          <wp:inline distT="0" distB="0" distL="0" distR="0">
            <wp:extent cx="3884930" cy="5177790"/>
            <wp:effectExtent l="0" t="0" r="1270" b="3810"/>
            <wp:docPr id="49" name="Рисунок 30" descr="SDC1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DC1226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84930" cy="5177790"/>
                    </a:xfrm>
                    <a:prstGeom prst="rect">
                      <a:avLst/>
                    </a:prstGeom>
                    <a:noFill/>
                    <a:ln>
                      <a:noFill/>
                    </a:ln>
                  </pic:spPr>
                </pic:pic>
              </a:graphicData>
            </a:graphic>
          </wp:inline>
        </w:drawing>
      </w:r>
    </w:p>
    <w:p w:rsidR="00BF6E10" w:rsidRPr="00792402" w:rsidRDefault="00BF6E10" w:rsidP="00E2031A">
      <w:pPr>
        <w:pStyle w:val="a6"/>
        <w:numPr>
          <w:ilvl w:val="0"/>
          <w:numId w:val="7"/>
        </w:numPr>
        <w:spacing w:after="0" w:line="360" w:lineRule="auto"/>
        <w:ind w:left="284" w:firstLine="567"/>
        <w:rPr>
          <w:i/>
          <w:sz w:val="28"/>
          <w:szCs w:val="28"/>
        </w:rPr>
      </w:pPr>
      <w:r w:rsidRPr="00792402">
        <w:rPr>
          <w:sz w:val="28"/>
          <w:szCs w:val="28"/>
        </w:rPr>
        <w:t xml:space="preserve">место для рассматривания книг </w:t>
      </w:r>
      <w:r w:rsidRPr="00792402">
        <w:rPr>
          <w:i/>
          <w:sz w:val="28"/>
          <w:szCs w:val="28"/>
        </w:rPr>
        <w:t>(книжный уголок),</w:t>
      </w:r>
    </w:p>
    <w:p w:rsidR="0068785E" w:rsidRPr="00792402" w:rsidRDefault="00F11A49" w:rsidP="00E2031A">
      <w:pPr>
        <w:pStyle w:val="a6"/>
        <w:spacing w:after="0" w:line="360" w:lineRule="auto"/>
        <w:ind w:left="851"/>
        <w:jc w:val="center"/>
        <w:rPr>
          <w:i/>
          <w:sz w:val="28"/>
          <w:szCs w:val="28"/>
        </w:rPr>
      </w:pPr>
      <w:r w:rsidRPr="00792402">
        <w:rPr>
          <w:i/>
          <w:noProof/>
          <w:sz w:val="28"/>
          <w:szCs w:val="28"/>
          <w:lang w:val="ru-RU" w:eastAsia="ru-RU"/>
        </w:rPr>
        <w:drawing>
          <wp:inline distT="0" distB="0" distL="0" distR="0">
            <wp:extent cx="4152265" cy="5534025"/>
            <wp:effectExtent l="0" t="0" r="635" b="9525"/>
            <wp:docPr id="48" name="Рисунок 9" descr="SDC1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DC1219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52265" cy="5534025"/>
                    </a:xfrm>
                    <a:prstGeom prst="rect">
                      <a:avLst/>
                    </a:prstGeom>
                    <a:noFill/>
                    <a:ln>
                      <a:noFill/>
                    </a:ln>
                  </pic:spPr>
                </pic:pic>
              </a:graphicData>
            </a:graphic>
          </wp:inline>
        </w:drawing>
      </w:r>
    </w:p>
    <w:p w:rsidR="00BF6E10" w:rsidRPr="00792402" w:rsidRDefault="00BF6E10" w:rsidP="00BF6E10">
      <w:pPr>
        <w:pStyle w:val="a6"/>
        <w:numPr>
          <w:ilvl w:val="0"/>
          <w:numId w:val="7"/>
        </w:numPr>
        <w:spacing w:after="0" w:line="360" w:lineRule="auto"/>
        <w:ind w:left="284" w:firstLine="567"/>
        <w:jc w:val="both"/>
        <w:rPr>
          <w:sz w:val="28"/>
          <w:szCs w:val="28"/>
        </w:rPr>
      </w:pPr>
      <w:r w:rsidRPr="00792402">
        <w:rPr>
          <w:sz w:val="28"/>
          <w:szCs w:val="28"/>
        </w:rPr>
        <w:t>уголок «ряжения»,</w:t>
      </w:r>
    </w:p>
    <w:p w:rsidR="0068785E" w:rsidRPr="00792402" w:rsidRDefault="00F11A49" w:rsidP="0068785E">
      <w:pPr>
        <w:pStyle w:val="a6"/>
        <w:spacing w:after="0" w:line="360" w:lineRule="auto"/>
        <w:ind w:left="851"/>
        <w:jc w:val="both"/>
        <w:rPr>
          <w:sz w:val="28"/>
          <w:szCs w:val="28"/>
          <w:lang w:val="ru-RU"/>
        </w:rPr>
      </w:pPr>
      <w:r w:rsidRPr="00792402">
        <w:rPr>
          <w:noProof/>
          <w:sz w:val="28"/>
          <w:szCs w:val="28"/>
          <w:lang w:val="ru-RU" w:eastAsia="ru-RU"/>
        </w:rPr>
        <w:drawing>
          <wp:inline distT="0" distB="0" distL="0" distR="0">
            <wp:extent cx="7219950" cy="5410200"/>
            <wp:effectExtent l="0" t="0" r="0" b="0"/>
            <wp:docPr id="22" name="Рисунок 22" descr="DSC0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100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219950" cy="5410200"/>
                    </a:xfrm>
                    <a:prstGeom prst="rect">
                      <a:avLst/>
                    </a:prstGeom>
                    <a:noFill/>
                    <a:ln>
                      <a:noFill/>
                    </a:ln>
                  </pic:spPr>
                </pic:pic>
              </a:graphicData>
            </a:graphic>
          </wp:inline>
        </w:drawing>
      </w:r>
    </w:p>
    <w:p w:rsidR="0068785E" w:rsidRPr="00792402" w:rsidRDefault="0068785E" w:rsidP="0068785E">
      <w:pPr>
        <w:pStyle w:val="a6"/>
        <w:spacing w:after="0" w:line="360" w:lineRule="auto"/>
        <w:ind w:left="851"/>
        <w:jc w:val="both"/>
        <w:rPr>
          <w:sz w:val="28"/>
          <w:szCs w:val="28"/>
        </w:rPr>
      </w:pPr>
    </w:p>
    <w:p w:rsidR="00BF6E10" w:rsidRPr="00792402" w:rsidRDefault="00F11A49" w:rsidP="00BF6E10">
      <w:pPr>
        <w:pStyle w:val="Style11"/>
        <w:widowControl/>
        <w:numPr>
          <w:ilvl w:val="0"/>
          <w:numId w:val="7"/>
        </w:numPr>
        <w:tabs>
          <w:tab w:val="left" w:pos="0"/>
        </w:tabs>
        <w:spacing w:line="360" w:lineRule="auto"/>
        <w:ind w:left="284" w:firstLine="567"/>
        <w:rPr>
          <w:rFonts w:ascii="Times New Roman" w:hAnsi="Times New Roman"/>
          <w:i/>
          <w:sz w:val="28"/>
          <w:szCs w:val="28"/>
        </w:rPr>
      </w:pPr>
      <w:r w:rsidRPr="00792402">
        <w:rPr>
          <w:rFonts w:ascii="Times New Roman" w:hAnsi="Times New Roman"/>
          <w:i/>
          <w:noProof/>
          <w:sz w:val="28"/>
          <w:szCs w:val="28"/>
        </w:rPr>
        <mc:AlternateContent>
          <mc:Choice Requires="wps">
            <w:drawing>
              <wp:anchor distT="0" distB="0" distL="114300" distR="114300" simplePos="0" relativeHeight="251653120" behindDoc="0" locked="0" layoutInCell="1" allowOverlap="1">
                <wp:simplePos x="0" y="0"/>
                <wp:positionH relativeFrom="column">
                  <wp:posOffset>4121150</wp:posOffset>
                </wp:positionH>
                <wp:positionV relativeFrom="paragraph">
                  <wp:posOffset>277495</wp:posOffset>
                </wp:positionV>
                <wp:extent cx="5040630" cy="6282055"/>
                <wp:effectExtent l="0" t="1270" r="1270" b="3175"/>
                <wp:wrapNone/>
                <wp:docPr id="1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630" cy="6282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031A" w:rsidRDefault="00F11A49">
                            <w:r w:rsidRPr="0068785E">
                              <w:rPr>
                                <w:noProof/>
                                <w:lang w:eastAsia="ru-RU"/>
                              </w:rPr>
                              <w:drawing>
                                <wp:inline distT="0" distB="0" distL="0" distR="0">
                                  <wp:extent cx="4857750" cy="58102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0" cy="58102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0" type="#_x0000_t202" style="position:absolute;left:0;text-align:left;margin-left:324.5pt;margin-top:21.85pt;width:396.9pt;height:494.65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" stroked="f">
                <v:textbox>
                  <w:txbxContent>
                    <w:p w:rsidR="00E2031A" w:rsidRDefault="00F11A49">
                      <w:r w:rsidRPr="0068785E">
                        <w:rPr>
                          <w:noProof/>
                          <w:lang w:eastAsia="ru-RU"/>
                        </w:rPr>
                        <w:drawing>
                          <wp:inline distT="0" distB="0" distL="0" distR="0">
                            <wp:extent cx="4857750" cy="58102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0" cy="5810250"/>
                                    </a:xfrm>
                                    <a:prstGeom prst="rect">
                                      <a:avLst/>
                                    </a:prstGeom>
                                    <a:noFill/>
                                    <a:ln>
                                      <a:noFill/>
                                    </a:ln>
                                  </pic:spPr>
                                </pic:pic>
                              </a:graphicData>
                            </a:graphic>
                          </wp:inline>
                        </w:drawing>
                      </w:r>
                    </w:p>
                  </w:txbxContent>
                </v:textbox>
              </v:shape>
            </w:pict>
          </mc:Fallback>
        </mc:AlternateContent>
      </w:r>
      <w:r w:rsidR="00BF6E10" w:rsidRPr="00792402">
        <w:rPr>
          <w:rFonts w:ascii="Times New Roman" w:hAnsi="Times New Roman"/>
          <w:sz w:val="28"/>
          <w:szCs w:val="28"/>
        </w:rPr>
        <w:t>уголок театрализованной и музыкальной деятельности,</w:t>
      </w:r>
    </w:p>
    <w:p w:rsidR="0068785E" w:rsidRPr="00792402" w:rsidRDefault="00F11A49" w:rsidP="0068785E">
      <w:pPr>
        <w:pStyle w:val="Style11"/>
        <w:widowControl/>
        <w:tabs>
          <w:tab w:val="left" w:pos="0"/>
        </w:tabs>
        <w:spacing w:line="360" w:lineRule="auto"/>
        <w:ind w:left="851" w:firstLine="0"/>
        <w:rPr>
          <w:rFonts w:ascii="Times New Roman" w:hAnsi="Times New Roman"/>
          <w:i/>
          <w:sz w:val="28"/>
          <w:szCs w:val="28"/>
        </w:rPr>
      </w:pPr>
      <w:r w:rsidRPr="00792402">
        <w:rPr>
          <w:rFonts w:ascii="Times New Roman" w:hAnsi="Times New Roman"/>
          <w:i/>
          <w:noProof/>
          <w:sz w:val="28"/>
          <w:szCs w:val="28"/>
        </w:rPr>
        <mc:AlternateContent>
          <mc:Choice Requires="wps">
            <w:drawing>
              <wp:anchor distT="0" distB="0" distL="114300" distR="114300" simplePos="0" relativeHeight="251652096" behindDoc="0" locked="0" layoutInCell="1" allowOverlap="1">
                <wp:simplePos x="0" y="0"/>
                <wp:positionH relativeFrom="column">
                  <wp:posOffset>-447040</wp:posOffset>
                </wp:positionH>
                <wp:positionV relativeFrom="paragraph">
                  <wp:posOffset>100330</wp:posOffset>
                </wp:positionV>
                <wp:extent cx="4371340" cy="3749040"/>
                <wp:effectExtent l="635" t="0" r="0" b="0"/>
                <wp:wrapNone/>
                <wp:docPr id="1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340" cy="3749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031A" w:rsidRDefault="00F11A49">
                            <w:r>
                              <w:rPr>
                                <w:noProof/>
                                <w:lang w:eastAsia="ru-RU"/>
                              </w:rPr>
                              <w:drawing>
                                <wp:inline distT="0" distB="0" distL="0" distR="0">
                                  <wp:extent cx="4676775" cy="3505200"/>
                                  <wp:effectExtent l="0" t="0" r="9525" b="0"/>
                                  <wp:docPr id="18" name="Рисунок 18" descr="SDC1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DC122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6775" cy="350520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31" type="#_x0000_t202" style="position:absolute;left:0;text-align:left;margin-left:-35.2pt;margin-top:7.9pt;width:344.2pt;height:295.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" stroked="f">
                <v:textbox style="mso-fit-shape-to-text:t">
                  <w:txbxContent>
                    <w:p w:rsidR="00E2031A" w:rsidRDefault="00F11A49">
                      <w:r>
                        <w:rPr>
                          <w:noProof/>
                          <w:lang w:eastAsia="ru-RU"/>
                        </w:rPr>
                        <w:drawing>
                          <wp:inline distT="0" distB="0" distL="0" distR="0">
                            <wp:extent cx="4676775" cy="3505200"/>
                            <wp:effectExtent l="0" t="0" r="9525" b="0"/>
                            <wp:docPr id="18" name="Рисунок 18" descr="SDC1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DC122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6775" cy="3505200"/>
                                    </a:xfrm>
                                    <a:prstGeom prst="rect">
                                      <a:avLst/>
                                    </a:prstGeom>
                                    <a:noFill/>
                                    <a:ln>
                                      <a:noFill/>
                                    </a:ln>
                                  </pic:spPr>
                                </pic:pic>
                              </a:graphicData>
                            </a:graphic>
                          </wp:inline>
                        </w:drawing>
                      </w:r>
                    </w:p>
                  </w:txbxContent>
                </v:textbox>
              </v:shape>
            </w:pict>
          </mc:Fallback>
        </mc:AlternateContent>
      </w: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 w:val="left" w:pos="8210"/>
        </w:tabs>
        <w:spacing w:line="360" w:lineRule="auto"/>
        <w:ind w:left="851" w:firstLine="0"/>
        <w:rPr>
          <w:rFonts w:ascii="Times New Roman" w:hAnsi="Times New Roman"/>
          <w:sz w:val="28"/>
          <w:szCs w:val="28"/>
        </w:rPr>
      </w:pPr>
      <w:r w:rsidRPr="00792402">
        <w:rPr>
          <w:rFonts w:ascii="Times New Roman" w:hAnsi="Times New Roman"/>
          <w:sz w:val="28"/>
          <w:szCs w:val="28"/>
        </w:rPr>
        <w:tab/>
      </w: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68785E" w:rsidRPr="00792402" w:rsidRDefault="0068785E" w:rsidP="0068785E">
      <w:pPr>
        <w:pStyle w:val="Style11"/>
        <w:widowControl/>
        <w:tabs>
          <w:tab w:val="left" w:pos="0"/>
        </w:tabs>
        <w:spacing w:line="360" w:lineRule="auto"/>
        <w:ind w:left="851" w:firstLine="0"/>
        <w:rPr>
          <w:rFonts w:ascii="Times New Roman" w:hAnsi="Times New Roman"/>
          <w:sz w:val="28"/>
          <w:szCs w:val="28"/>
        </w:rPr>
      </w:pPr>
    </w:p>
    <w:p w:rsidR="00E2031A" w:rsidRDefault="00E2031A" w:rsidP="00E2031A">
      <w:pPr>
        <w:pStyle w:val="Style11"/>
        <w:widowControl/>
        <w:tabs>
          <w:tab w:val="left" w:pos="0"/>
        </w:tabs>
        <w:spacing w:line="360" w:lineRule="auto"/>
        <w:ind w:firstLine="0"/>
        <w:rPr>
          <w:rFonts w:ascii="Times New Roman" w:hAnsi="Times New Roman"/>
          <w:sz w:val="28"/>
          <w:szCs w:val="28"/>
        </w:rPr>
      </w:pPr>
    </w:p>
    <w:p w:rsidR="000434F9" w:rsidRPr="00792402" w:rsidRDefault="000434F9" w:rsidP="00E2031A">
      <w:pPr>
        <w:pStyle w:val="Style11"/>
        <w:widowControl/>
        <w:tabs>
          <w:tab w:val="left" w:pos="0"/>
        </w:tabs>
        <w:spacing w:line="360" w:lineRule="auto"/>
        <w:ind w:firstLine="0"/>
        <w:rPr>
          <w:rStyle w:val="FontStyle19"/>
          <w:i/>
          <w:color w:val="auto"/>
          <w:sz w:val="28"/>
          <w:szCs w:val="28"/>
        </w:rPr>
      </w:pPr>
    </w:p>
    <w:p w:rsidR="00BF6E10" w:rsidRPr="00792402" w:rsidRDefault="00BF6E10" w:rsidP="003034F4">
      <w:pPr>
        <w:pStyle w:val="Style11"/>
        <w:widowControl/>
        <w:numPr>
          <w:ilvl w:val="0"/>
          <w:numId w:val="7"/>
        </w:numPr>
        <w:tabs>
          <w:tab w:val="left" w:pos="0"/>
        </w:tabs>
        <w:spacing w:line="360" w:lineRule="auto"/>
        <w:ind w:left="284" w:firstLine="567"/>
        <w:jc w:val="left"/>
        <w:rPr>
          <w:rFonts w:ascii="Times New Roman" w:hAnsi="Times New Roman"/>
          <w:i/>
          <w:sz w:val="28"/>
          <w:szCs w:val="28"/>
        </w:rPr>
      </w:pPr>
      <w:r w:rsidRPr="00792402">
        <w:rPr>
          <w:rFonts w:ascii="Times New Roman" w:hAnsi="Times New Roman"/>
          <w:sz w:val="28"/>
          <w:szCs w:val="28"/>
        </w:rPr>
        <w:t>уголок природы,</w:t>
      </w:r>
    </w:p>
    <w:p w:rsidR="003034F4" w:rsidRPr="00792402" w:rsidRDefault="00F11A49" w:rsidP="003034F4">
      <w:pPr>
        <w:pStyle w:val="Style11"/>
        <w:widowControl/>
        <w:tabs>
          <w:tab w:val="left" w:pos="0"/>
        </w:tabs>
        <w:spacing w:line="360" w:lineRule="auto"/>
        <w:ind w:left="851" w:firstLine="0"/>
        <w:jc w:val="center"/>
        <w:rPr>
          <w:rFonts w:ascii="Times New Roman" w:hAnsi="Times New Roman"/>
          <w:i/>
          <w:sz w:val="28"/>
          <w:szCs w:val="28"/>
        </w:rPr>
      </w:pPr>
      <w:r w:rsidRPr="00792402">
        <w:rPr>
          <w:rFonts w:ascii="Times New Roman" w:hAnsi="Times New Roman"/>
          <w:i/>
          <w:noProof/>
          <w:sz w:val="28"/>
          <w:szCs w:val="28"/>
        </w:rPr>
        <w:drawing>
          <wp:inline distT="0" distB="0" distL="0" distR="0">
            <wp:extent cx="4088130" cy="5448300"/>
            <wp:effectExtent l="0" t="0" r="7620" b="0"/>
            <wp:docPr id="11" name="Рисунок 17" descr="SDC1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DC1210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88130" cy="5448300"/>
                    </a:xfrm>
                    <a:prstGeom prst="rect">
                      <a:avLst/>
                    </a:prstGeom>
                    <a:noFill/>
                    <a:ln>
                      <a:noFill/>
                    </a:ln>
                  </pic:spPr>
                </pic:pic>
              </a:graphicData>
            </a:graphic>
          </wp:inline>
        </w:drawing>
      </w:r>
    </w:p>
    <w:p w:rsidR="00BF6E10" w:rsidRPr="00792402" w:rsidRDefault="00BF6E10" w:rsidP="003034F4">
      <w:pPr>
        <w:pStyle w:val="Style11"/>
        <w:widowControl/>
        <w:numPr>
          <w:ilvl w:val="0"/>
          <w:numId w:val="7"/>
        </w:numPr>
        <w:tabs>
          <w:tab w:val="left" w:pos="0"/>
        </w:tabs>
        <w:spacing w:line="360" w:lineRule="auto"/>
        <w:ind w:left="284" w:firstLine="567"/>
        <w:jc w:val="left"/>
        <w:rPr>
          <w:rFonts w:ascii="Times New Roman" w:hAnsi="Times New Roman"/>
          <w:i/>
          <w:sz w:val="28"/>
          <w:szCs w:val="28"/>
        </w:rPr>
      </w:pPr>
      <w:r w:rsidRPr="00792402">
        <w:rPr>
          <w:rFonts w:ascii="Times New Roman" w:hAnsi="Times New Roman"/>
          <w:sz w:val="28"/>
          <w:szCs w:val="28"/>
        </w:rPr>
        <w:t>уголок уединения.</w:t>
      </w:r>
    </w:p>
    <w:p w:rsidR="003034F4" w:rsidRPr="00792402" w:rsidRDefault="00F11A49" w:rsidP="003034F4">
      <w:pPr>
        <w:pStyle w:val="Style11"/>
        <w:widowControl/>
        <w:tabs>
          <w:tab w:val="left" w:pos="0"/>
        </w:tabs>
        <w:spacing w:line="360" w:lineRule="auto"/>
        <w:ind w:left="851" w:firstLine="0"/>
        <w:jc w:val="center"/>
        <w:rPr>
          <w:rStyle w:val="FontStyle19"/>
          <w:i/>
          <w:color w:val="auto"/>
          <w:sz w:val="28"/>
          <w:szCs w:val="28"/>
        </w:rPr>
      </w:pPr>
      <w:r w:rsidRPr="00792402">
        <w:rPr>
          <w:rStyle w:val="FontStyle19"/>
          <w:i/>
          <w:noProof/>
          <w:color w:val="auto"/>
          <w:sz w:val="28"/>
          <w:szCs w:val="28"/>
        </w:rPr>
        <w:drawing>
          <wp:inline distT="0" distB="0" distL="0" distR="0">
            <wp:extent cx="3996690" cy="5326380"/>
            <wp:effectExtent l="0" t="0" r="3810" b="7620"/>
            <wp:docPr id="10" name="Рисунок 18" descr="SDC1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DC1220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96690" cy="5326380"/>
                    </a:xfrm>
                    <a:prstGeom prst="rect">
                      <a:avLst/>
                    </a:prstGeom>
                    <a:noFill/>
                    <a:ln>
                      <a:noFill/>
                    </a:ln>
                  </pic:spPr>
                </pic:pic>
              </a:graphicData>
            </a:graphic>
          </wp:inline>
        </w:drawing>
      </w:r>
    </w:p>
    <w:p w:rsidR="00BF6E10" w:rsidRPr="00792402" w:rsidRDefault="00BF6E10" w:rsidP="00BF6E10">
      <w:pPr>
        <w:spacing w:after="0" w:line="360" w:lineRule="auto"/>
        <w:ind w:left="284" w:firstLine="567"/>
        <w:jc w:val="both"/>
        <w:rPr>
          <w:rFonts w:ascii="Times New Roman" w:hAnsi="Times New Roman"/>
          <w:b/>
          <w:i/>
          <w:sz w:val="28"/>
          <w:szCs w:val="28"/>
        </w:rPr>
      </w:pPr>
      <w:r w:rsidRPr="00792402">
        <w:rPr>
          <w:rStyle w:val="FontStyle19"/>
          <w:color w:val="auto"/>
          <w:sz w:val="28"/>
          <w:szCs w:val="28"/>
        </w:rPr>
        <w:t>Содержание предметно-развивающей среды меняется в соответствии с запланированной темой,</w:t>
      </w:r>
      <w:r w:rsidRPr="00792402">
        <w:rPr>
          <w:rStyle w:val="FontStyle207"/>
          <w:rFonts w:ascii="Times New Roman" w:hAnsi="Times New Roman" w:cs="Times New Roman"/>
          <w:sz w:val="28"/>
          <w:szCs w:val="28"/>
        </w:rPr>
        <w:t xml:space="preserve"> отражается в подборе материалов, находящихся в груп</w:t>
      </w:r>
      <w:r w:rsidRPr="00792402">
        <w:rPr>
          <w:rStyle w:val="FontStyle207"/>
          <w:rFonts w:ascii="Times New Roman" w:hAnsi="Times New Roman" w:cs="Times New Roman"/>
          <w:sz w:val="28"/>
          <w:szCs w:val="28"/>
        </w:rPr>
        <w:softHyphen/>
        <w:t>пе в уголках развития.</w:t>
      </w:r>
    </w:p>
    <w:p w:rsidR="00BF6E10" w:rsidRPr="00792402" w:rsidRDefault="00BF6E10" w:rsidP="00BF6E10">
      <w:pPr>
        <w:pStyle w:val="Style4"/>
        <w:widowControl/>
        <w:spacing w:line="360" w:lineRule="auto"/>
        <w:ind w:left="284" w:firstLine="567"/>
        <w:rPr>
          <w:rFonts w:ascii="Times New Roman" w:hAnsi="Times New Roman"/>
          <w:sz w:val="28"/>
          <w:szCs w:val="28"/>
        </w:rPr>
      </w:pPr>
      <w:r w:rsidRPr="00792402">
        <w:rPr>
          <w:rFonts w:ascii="Times New Roman" w:hAnsi="Times New Roman"/>
          <w:sz w:val="28"/>
          <w:szCs w:val="28"/>
        </w:rPr>
        <w:t>Самостоятельная игра ребенка третьего года жизни во многом зависит от  того, как педагоги организуют предметно-игровую среду. Игрушки-персонажи, куклы разных размеров, ванночки для купания кукол, кроватки и коляски и одежда для кукол, кухонная мебель с набором крупной игрушечной посуды, гладильная доска с утюгом и т.п. становятся привлекательными, доставляющими  радость и удовольствие детям, если педагог познакомит малышей со способами их использования, вовлечет в совместную игровую деятельность. Совместная деятельность со взрослым станет в дальнейшей  стимулом  активной самостоятельной  игровой деятельности.</w:t>
      </w:r>
    </w:p>
    <w:p w:rsidR="00BF6E10" w:rsidRPr="00792402" w:rsidRDefault="00BF6E10" w:rsidP="00BF6E10">
      <w:p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Главным условием перерастания стереотипных действий с игрушками в настоящую игру является эмоциональная вовлечённость ребёнка в действия взрослого. Дети принимают и усваивают игровые, замещающие действия в случае, если взрослый активно выражает свою увлечённость игрой и если ребёнок «заражается» этой увлечённостью. Это возможно делать через драматизацию, разговор от имени других персонажей, ролевое общение.</w:t>
      </w:r>
    </w:p>
    <w:p w:rsidR="00BF6E10" w:rsidRDefault="00BF6E10" w:rsidP="00BF6E10">
      <w:pPr>
        <w:pStyle w:val="Style4"/>
        <w:widowControl/>
        <w:spacing w:line="360" w:lineRule="auto"/>
        <w:ind w:left="284" w:firstLine="567"/>
        <w:rPr>
          <w:rFonts w:ascii="Times New Roman" w:hAnsi="Times New Roman"/>
          <w:sz w:val="28"/>
          <w:szCs w:val="28"/>
        </w:rPr>
      </w:pPr>
      <w:r w:rsidRPr="00792402">
        <w:rPr>
          <w:rFonts w:ascii="Times New Roman" w:hAnsi="Times New Roman"/>
          <w:sz w:val="28"/>
          <w:szCs w:val="28"/>
        </w:rPr>
        <w:t>В группах раннего возраста необходимо иметь по нескольку одинаковых игрушек, что позволяет малышам играть вместе и формировать навыки общения со своими сверстниками и взрослыми.</w:t>
      </w:r>
    </w:p>
    <w:p w:rsidR="00E2031A" w:rsidRDefault="00E2031A" w:rsidP="00BF6E10">
      <w:pPr>
        <w:pStyle w:val="Style4"/>
        <w:widowControl/>
        <w:spacing w:line="360" w:lineRule="auto"/>
        <w:ind w:left="284" w:firstLine="567"/>
        <w:rPr>
          <w:rFonts w:ascii="Times New Roman" w:hAnsi="Times New Roman"/>
          <w:sz w:val="28"/>
          <w:szCs w:val="28"/>
        </w:rPr>
      </w:pPr>
    </w:p>
    <w:p w:rsidR="00E2031A" w:rsidRDefault="00E2031A" w:rsidP="00BF6E10">
      <w:pPr>
        <w:pStyle w:val="Style4"/>
        <w:widowControl/>
        <w:spacing w:line="360" w:lineRule="auto"/>
        <w:ind w:left="284" w:firstLine="567"/>
        <w:rPr>
          <w:rFonts w:ascii="Times New Roman" w:hAnsi="Times New Roman"/>
          <w:sz w:val="28"/>
          <w:szCs w:val="28"/>
        </w:rPr>
      </w:pPr>
    </w:p>
    <w:p w:rsidR="00E2031A" w:rsidRDefault="00E2031A" w:rsidP="00BF6E10">
      <w:pPr>
        <w:pStyle w:val="Style4"/>
        <w:widowControl/>
        <w:spacing w:line="360" w:lineRule="auto"/>
        <w:ind w:left="284" w:firstLine="567"/>
        <w:rPr>
          <w:rFonts w:ascii="Times New Roman" w:hAnsi="Times New Roman"/>
          <w:sz w:val="28"/>
          <w:szCs w:val="28"/>
        </w:rPr>
      </w:pPr>
    </w:p>
    <w:p w:rsidR="00E2031A" w:rsidRDefault="00E2031A" w:rsidP="00BF6E10">
      <w:pPr>
        <w:pStyle w:val="Style4"/>
        <w:widowControl/>
        <w:spacing w:line="360" w:lineRule="auto"/>
        <w:ind w:left="284" w:firstLine="567"/>
        <w:rPr>
          <w:rFonts w:ascii="Times New Roman" w:hAnsi="Times New Roman"/>
          <w:sz w:val="28"/>
          <w:szCs w:val="28"/>
        </w:rPr>
      </w:pPr>
    </w:p>
    <w:p w:rsidR="00E2031A" w:rsidRPr="00792402" w:rsidRDefault="00E2031A" w:rsidP="00BF6E10">
      <w:pPr>
        <w:pStyle w:val="Style4"/>
        <w:widowControl/>
        <w:spacing w:line="360" w:lineRule="auto"/>
        <w:ind w:left="284" w:firstLine="567"/>
        <w:rPr>
          <w:rFonts w:ascii="Times New Roman" w:hAnsi="Times New Roman"/>
          <w:sz w:val="28"/>
          <w:szCs w:val="28"/>
        </w:rPr>
      </w:pPr>
    </w:p>
    <w:p w:rsidR="003034F4"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Уголок ряженья</w:t>
      </w:r>
    </w:p>
    <w:p w:rsidR="00BF6E10" w:rsidRPr="00792402" w:rsidRDefault="00F11A49" w:rsidP="00BF6E10">
      <w:pPr>
        <w:spacing w:after="0" w:line="360" w:lineRule="auto"/>
        <w:ind w:left="284" w:firstLine="567"/>
        <w:jc w:val="both"/>
        <w:rPr>
          <w:rFonts w:ascii="Times New Roman" w:hAnsi="Times New Roman"/>
          <w:sz w:val="28"/>
          <w:szCs w:val="28"/>
        </w:rPr>
      </w:pPr>
      <w:r w:rsidRPr="00792402">
        <w:rPr>
          <w:rFonts w:ascii="Times New Roman" w:hAnsi="Times New Roman"/>
          <w:noProof/>
          <w:sz w:val="28"/>
          <w:szCs w:val="28"/>
          <w:lang w:eastAsia="ru-RU"/>
        </w:rPr>
        <w:drawing>
          <wp:inline distT="0" distB="0" distL="0" distR="0">
            <wp:extent cx="6696075" cy="5029200"/>
            <wp:effectExtent l="0" t="0" r="9525" b="0"/>
            <wp:docPr id="23" name="Рисунок 23" descr="DSC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100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96075" cy="5029200"/>
                    </a:xfrm>
                    <a:prstGeom prst="rect">
                      <a:avLst/>
                    </a:prstGeom>
                    <a:noFill/>
                    <a:ln>
                      <a:noFill/>
                    </a:ln>
                  </pic:spPr>
                </pic:pic>
              </a:graphicData>
            </a:graphic>
          </wp:inline>
        </w:drawing>
      </w:r>
      <w:r w:rsidR="00BF6E10" w:rsidRPr="00792402">
        <w:rPr>
          <w:rFonts w:ascii="Times New Roman" w:hAnsi="Times New Roman"/>
          <w:sz w:val="28"/>
          <w:szCs w:val="28"/>
        </w:rPr>
        <w:t xml:space="preserve"> - один из главных компонентов, влияющих на эмоциональную сферу ребенка. Дети смотрятся в зеркало и наряжаются с помощью взрослого в платочки, накидки, юбочки, веночки, ленточки, шляпки, фартучки. Воспитатели побуждают детей к воспроизведению элементов бытовой деятельности, т.о. обогащают игровой опыт, стимулируют речевое общение. Педагоги или родители вместе с детьми своими руками изготавливают  бусы из различного материала (киндер-сюрприз, цветные шарики, палочки из фломастеров и т.д.) при этом дети нанизывают детали на ниточки. Уголок ряженья пополняется в течение всего учебного года, постепенно вносятся  новые атрибуты, которые обыгрываются в различных вариантах и ситуациях. </w:t>
      </w:r>
    </w:p>
    <w:p w:rsidR="003034F4" w:rsidRPr="00792402" w:rsidRDefault="00BF6E10" w:rsidP="00BF6E10">
      <w:pPr>
        <w:pStyle w:val="Style4"/>
        <w:widowControl/>
        <w:spacing w:line="360" w:lineRule="auto"/>
        <w:ind w:left="284" w:firstLine="567"/>
        <w:rPr>
          <w:rFonts w:ascii="Times New Roman" w:hAnsi="Times New Roman"/>
          <w:sz w:val="28"/>
          <w:szCs w:val="28"/>
        </w:rPr>
      </w:pPr>
      <w:r w:rsidRPr="00792402">
        <w:rPr>
          <w:rFonts w:ascii="Times New Roman" w:hAnsi="Times New Roman"/>
          <w:sz w:val="28"/>
          <w:szCs w:val="28"/>
        </w:rPr>
        <w:t>Одной из основных потребностей ребенка третьего года жизни является потребность в движениях.</w:t>
      </w:r>
    </w:p>
    <w:p w:rsidR="003034F4" w:rsidRPr="00792402" w:rsidRDefault="00F11A49" w:rsidP="003034F4">
      <w:pPr>
        <w:pStyle w:val="Style4"/>
        <w:widowControl/>
        <w:spacing w:line="360" w:lineRule="auto"/>
        <w:ind w:left="284" w:hanging="568"/>
        <w:rPr>
          <w:rFonts w:ascii="Times New Roman" w:hAnsi="Times New Roman"/>
          <w:sz w:val="28"/>
          <w:szCs w:val="28"/>
        </w:rPr>
      </w:pPr>
      <w:r w:rsidRPr="00792402">
        <w:rPr>
          <w:rFonts w:ascii="Times New Roman" w:hAnsi="Times New Roman"/>
          <w:noProof/>
          <w:sz w:val="28"/>
          <w:szCs w:val="28"/>
        </w:rPr>
        <w:drawing>
          <wp:inline distT="0" distB="0" distL="0" distR="0">
            <wp:extent cx="4429125" cy="3333750"/>
            <wp:effectExtent l="0" t="0" r="9525" b="0"/>
            <wp:docPr id="24" name="Рисунок 24" descr="SDC1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DC1216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29125" cy="3333750"/>
                    </a:xfrm>
                    <a:prstGeom prst="rect">
                      <a:avLst/>
                    </a:prstGeom>
                    <a:noFill/>
                    <a:ln>
                      <a:noFill/>
                    </a:ln>
                  </pic:spPr>
                </pic:pic>
              </a:graphicData>
            </a:graphic>
          </wp:inline>
        </w:drawing>
      </w:r>
      <w:r w:rsidR="003034F4" w:rsidRPr="00792402">
        <w:rPr>
          <w:rFonts w:ascii="Times New Roman" w:hAnsi="Times New Roman"/>
          <w:sz w:val="28"/>
          <w:szCs w:val="28"/>
        </w:rPr>
        <w:t xml:space="preserve">   </w:t>
      </w:r>
      <w:r w:rsidRPr="00792402">
        <w:rPr>
          <w:rFonts w:ascii="Times New Roman" w:hAnsi="Times New Roman"/>
          <w:noProof/>
          <w:sz w:val="28"/>
          <w:szCs w:val="28"/>
        </w:rPr>
        <w:drawing>
          <wp:inline distT="0" distB="0" distL="0" distR="0">
            <wp:extent cx="4457700" cy="3333750"/>
            <wp:effectExtent l="0" t="0" r="0" b="0"/>
            <wp:docPr id="25" name="Рисунок 25" descr="SDC1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DC121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57700" cy="3333750"/>
                    </a:xfrm>
                    <a:prstGeom prst="rect">
                      <a:avLst/>
                    </a:prstGeom>
                    <a:noFill/>
                    <a:ln>
                      <a:noFill/>
                    </a:ln>
                  </pic:spPr>
                </pic:pic>
              </a:graphicData>
            </a:graphic>
          </wp:inline>
        </w:drawing>
      </w:r>
    </w:p>
    <w:p w:rsidR="003034F4" w:rsidRPr="00792402" w:rsidRDefault="00F11A49" w:rsidP="003034F4">
      <w:pPr>
        <w:pStyle w:val="Style4"/>
        <w:widowControl/>
        <w:spacing w:line="360" w:lineRule="auto"/>
        <w:ind w:left="284" w:hanging="568"/>
        <w:jc w:val="center"/>
        <w:rPr>
          <w:rFonts w:ascii="Times New Roman" w:hAnsi="Times New Roman"/>
          <w:sz w:val="28"/>
          <w:szCs w:val="28"/>
        </w:rPr>
      </w:pPr>
      <w:r w:rsidRPr="00792402">
        <w:rPr>
          <w:rFonts w:ascii="Times New Roman" w:hAnsi="Times New Roman"/>
          <w:noProof/>
          <w:sz w:val="28"/>
          <w:szCs w:val="28"/>
        </w:rPr>
        <w:drawing>
          <wp:inline distT="0" distB="0" distL="0" distR="0">
            <wp:extent cx="6715125" cy="5038725"/>
            <wp:effectExtent l="0" t="0" r="9525" b="9525"/>
            <wp:docPr id="26" name="Рисунок 26" descr="SDC1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DC121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715125" cy="5038725"/>
                    </a:xfrm>
                    <a:prstGeom prst="rect">
                      <a:avLst/>
                    </a:prstGeom>
                    <a:noFill/>
                    <a:ln>
                      <a:noFill/>
                    </a:ln>
                  </pic:spPr>
                </pic:pic>
              </a:graphicData>
            </a:graphic>
          </wp:inline>
        </w:drawing>
      </w:r>
    </w:p>
    <w:p w:rsidR="00BF6E10" w:rsidRPr="00792402" w:rsidRDefault="00BF6E10" w:rsidP="00BF6E10">
      <w:pPr>
        <w:pStyle w:val="Style4"/>
        <w:widowControl/>
        <w:spacing w:line="360" w:lineRule="auto"/>
        <w:ind w:left="284" w:firstLine="567"/>
        <w:rPr>
          <w:rFonts w:ascii="Times New Roman" w:hAnsi="Times New Roman"/>
          <w:sz w:val="28"/>
          <w:szCs w:val="28"/>
        </w:rPr>
      </w:pPr>
      <w:r w:rsidRPr="00792402">
        <w:rPr>
          <w:rFonts w:ascii="Times New Roman" w:hAnsi="Times New Roman"/>
          <w:sz w:val="28"/>
          <w:szCs w:val="28"/>
        </w:rPr>
        <w:t>Для организации двигательной деятельности в группе  имеются различные материалы и оборудование: воротца для подлезания, тоннели, сухой бассейн с шариками, бревно для перелезания, корзины с мячами, обручи, цветные ленточки, крупные машины, тележки, каталки, игрушки-двигатели, спортивный инвентарь, которые дети с удовольствием используют. Это способствует развитию основных видов движений и координации под умелым руководством педагогов.</w:t>
      </w:r>
    </w:p>
    <w:p w:rsidR="00E50887"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Сенсорно-познавательная зона</w:t>
      </w:r>
    </w:p>
    <w:p w:rsidR="00E2031A" w:rsidRPr="00792402" w:rsidRDefault="00F11A49" w:rsidP="00BF6E10">
      <w:pPr>
        <w:spacing w:after="0" w:line="360" w:lineRule="auto"/>
        <w:ind w:left="284" w:firstLine="567"/>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488690" cy="4648835"/>
            <wp:effectExtent l="0" t="0" r="0" b="0"/>
            <wp:docPr id="9" name="Рисунок 28" descr="SDC1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DC122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88690" cy="4648835"/>
                    </a:xfrm>
                    <a:prstGeom prst="rect">
                      <a:avLst/>
                    </a:prstGeom>
                    <a:noFill/>
                    <a:ln>
                      <a:noFill/>
                    </a:ln>
                  </pic:spPr>
                </pic:pic>
              </a:graphicData>
            </a:graphic>
          </wp:inline>
        </w:drawing>
      </w:r>
      <w:r>
        <w:rPr>
          <w:rFonts w:ascii="Times New Roman" w:hAnsi="Times New Roman"/>
          <w:noProof/>
          <w:sz w:val="28"/>
          <w:szCs w:val="28"/>
          <w:lang w:eastAsia="ru-RU"/>
        </w:rPr>
        <w:drawing>
          <wp:inline distT="0" distB="0" distL="0" distR="0">
            <wp:extent cx="3597910" cy="4648200"/>
            <wp:effectExtent l="0" t="0" r="2540" b="0"/>
            <wp:docPr id="8" name="Рисунок 29" descr="SDC1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DC1213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7910" cy="4648200"/>
                    </a:xfrm>
                    <a:prstGeom prst="rect">
                      <a:avLst/>
                    </a:prstGeom>
                    <a:noFill/>
                    <a:ln>
                      <a:noFill/>
                    </a:ln>
                  </pic:spPr>
                </pic:pic>
              </a:graphicData>
            </a:graphic>
          </wp:inline>
        </w:drawing>
      </w:r>
    </w:p>
    <w:p w:rsidR="00E50887" w:rsidRPr="00792402" w:rsidRDefault="00E50887" w:rsidP="00E50887">
      <w:pPr>
        <w:spacing w:after="0" w:line="360" w:lineRule="auto"/>
        <w:ind w:left="284"/>
        <w:jc w:val="both"/>
        <w:rPr>
          <w:rFonts w:ascii="Times New Roman" w:hAnsi="Times New Roman"/>
          <w:sz w:val="28"/>
          <w:szCs w:val="28"/>
        </w:rPr>
      </w:pPr>
      <w:r w:rsidRPr="00792402">
        <w:rPr>
          <w:rFonts w:ascii="Times New Roman" w:hAnsi="Times New Roman"/>
          <w:sz w:val="28"/>
          <w:szCs w:val="28"/>
        </w:rPr>
        <w:t xml:space="preserve">  </w:t>
      </w:r>
    </w:p>
    <w:p w:rsidR="00E50887" w:rsidRPr="00792402" w:rsidRDefault="00F11A49" w:rsidP="00E50887">
      <w:pPr>
        <w:spacing w:after="0" w:line="360" w:lineRule="auto"/>
        <w:ind w:left="284"/>
        <w:jc w:val="both"/>
        <w:rPr>
          <w:rFonts w:ascii="Times New Roman" w:hAnsi="Times New Roman"/>
          <w:sz w:val="28"/>
          <w:szCs w:val="28"/>
        </w:rPr>
      </w:pPr>
      <w:r w:rsidRPr="00792402">
        <w:rPr>
          <w:rFonts w:ascii="Times New Roman" w:hAnsi="Times New Roman"/>
          <w:noProof/>
          <w:sz w:val="28"/>
          <w:szCs w:val="28"/>
          <w:lang w:eastAsia="ru-RU"/>
        </w:rPr>
        <w:drawing>
          <wp:inline distT="0" distB="0" distL="0" distR="0">
            <wp:extent cx="3596005" cy="4792980"/>
            <wp:effectExtent l="0" t="0" r="4445" b="7620"/>
            <wp:docPr id="7" name="Рисунок 21" descr="SDC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DC1213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96005" cy="4792980"/>
                    </a:xfrm>
                    <a:prstGeom prst="rect">
                      <a:avLst/>
                    </a:prstGeom>
                    <a:noFill/>
                    <a:ln>
                      <a:noFill/>
                    </a:ln>
                  </pic:spPr>
                </pic:pic>
              </a:graphicData>
            </a:graphic>
          </wp:inline>
        </w:drawing>
      </w:r>
      <w:r w:rsidR="00E50887" w:rsidRPr="00792402">
        <w:rPr>
          <w:rFonts w:ascii="Times New Roman" w:hAnsi="Times New Roman"/>
          <w:sz w:val="28"/>
          <w:szCs w:val="28"/>
        </w:rPr>
        <w:t xml:space="preserve">   </w:t>
      </w:r>
      <w:r w:rsidRPr="00792402">
        <w:rPr>
          <w:rFonts w:ascii="Times New Roman" w:hAnsi="Times New Roman"/>
          <w:noProof/>
          <w:sz w:val="28"/>
          <w:szCs w:val="28"/>
          <w:lang w:eastAsia="ru-RU"/>
        </w:rPr>
        <w:drawing>
          <wp:inline distT="0" distB="0" distL="0" distR="0">
            <wp:extent cx="3657600" cy="4867275"/>
            <wp:effectExtent l="0" t="0" r="0" b="9525"/>
            <wp:docPr id="27" name="Рисунок 27" descr="SDC1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DC1205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57600" cy="4867275"/>
                    </a:xfrm>
                    <a:prstGeom prst="rect">
                      <a:avLst/>
                    </a:prstGeom>
                    <a:noFill/>
                    <a:ln>
                      <a:noFill/>
                    </a:ln>
                  </pic:spPr>
                </pic:pic>
              </a:graphicData>
            </a:graphic>
          </wp:inline>
        </w:drawing>
      </w:r>
    </w:p>
    <w:p w:rsidR="00BF6E10"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 имеет особое значение для всестороннего развития детей третьего года жизни, так как предметная деятельность является ведущей в этом возрасте. </w:t>
      </w:r>
    </w:p>
    <w:p w:rsidR="00BF6E10"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Для развития предметной деятельности и сенсорных способностей, мелкой моторики, развития речи в первую очередь, необходимо обеспечить детей игрушками и пособиями, такими как кубы-вкладыши, конструкторы разных размеров, цветные колпачки, втулочки, пирамидки, матрешки, грибочки различными по цвету, форме и материалу, из которого они сделаны. Малышам предлагаются пирамидки различной сложности, матрешки из двух-трех кукол, вкладные чашечки, бочонки с двумя-тремя вкладышами. Подбираются предметы, контрастные по одному из признаков, сходные по другим в соответствии с «актуальным уровнем» развития каждого ребенка и перспективой на «зону ближайшего» развития. Мячи и шарики, различные по цвету помещаются в пластмассовые емкости четырех основных цветов. Малышам предлагается собрать шарики в «нужную емкость». Далее подбираются шары одного цвета, но различные по фактуре: пластмассовые, резиновые, кожаные, мягкие и помещаются в привлекательные для детей емкости уже знакомых им основных цветов. Разнообразие свойств не только привлекает внимание детей, подчеркивая различие и сходство признаков предметов, но и способствует развитию зрительного и тактильного восприятия ребенка. </w:t>
      </w:r>
    </w:p>
    <w:p w:rsidR="00E50887"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В уголке экспериментирования </w:t>
      </w:r>
    </w:p>
    <w:p w:rsidR="00E50887" w:rsidRPr="00792402" w:rsidRDefault="00F11A49" w:rsidP="00BF6E10">
      <w:pPr>
        <w:spacing w:after="0" w:line="360" w:lineRule="auto"/>
        <w:ind w:left="284" w:firstLine="567"/>
        <w:jc w:val="both"/>
        <w:rPr>
          <w:rFonts w:ascii="Times New Roman" w:hAnsi="Times New Roman"/>
          <w:sz w:val="28"/>
          <w:szCs w:val="28"/>
        </w:rPr>
      </w:pPr>
      <w:r w:rsidRPr="00792402">
        <w:rPr>
          <w:rFonts w:ascii="Times New Roman" w:hAnsi="Times New Roman"/>
          <w:noProof/>
          <w:sz w:val="28"/>
          <w:szCs w:val="28"/>
          <w:lang w:eastAsia="ru-RU"/>
        </w:rPr>
        <w:drawing>
          <wp:inline distT="0" distB="0" distL="0" distR="0">
            <wp:extent cx="3937000" cy="5247005"/>
            <wp:effectExtent l="0" t="0" r="6350" b="0"/>
            <wp:docPr id="6" name="Рисунок 22" descr="SDC1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DC1226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37000" cy="5247005"/>
                    </a:xfrm>
                    <a:prstGeom prst="rect">
                      <a:avLst/>
                    </a:prstGeom>
                    <a:noFill/>
                    <a:ln>
                      <a:noFill/>
                    </a:ln>
                  </pic:spPr>
                </pic:pic>
              </a:graphicData>
            </a:graphic>
          </wp:inline>
        </w:drawing>
      </w:r>
    </w:p>
    <w:p w:rsidR="00BF6E10"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оборудованы отдельные столики, емкости которых наполняются песком и водой.  Для игр подбирают совочки, ситечки, формочки, трубочки и небольшие воронки для пересыпания песка, а для игр с водой – рыбки, лодочки, игрушки, которые можно использовать в воде, ведерки и др. Перед началом игр детям надеваются непромокаемые фартуки. Этот вид деятельности особенно интересен малышам, он вызывает много положительных эмоций, что способствует активизации познавательного интереса. Здесь можно проводить элементарные игры - исследования с использованием шариков, ниток, пуговиц, камешков, кусочков пробки, т.о. происходит познание свойств  предметов, расширение словаря, развитие речи и психических процессов.</w:t>
      </w:r>
    </w:p>
    <w:p w:rsidR="00E50887"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Музыкальный уголок </w:t>
      </w:r>
    </w:p>
    <w:p w:rsidR="00E50887" w:rsidRPr="00792402" w:rsidRDefault="00E50887"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 </w:t>
      </w:r>
      <w:r w:rsidR="00F11A49" w:rsidRPr="00792402">
        <w:rPr>
          <w:rFonts w:ascii="Times New Roman" w:hAnsi="Times New Roman"/>
          <w:noProof/>
          <w:sz w:val="28"/>
          <w:szCs w:val="28"/>
          <w:lang w:eastAsia="ru-RU"/>
        </w:rPr>
        <w:drawing>
          <wp:inline distT="0" distB="0" distL="0" distR="0">
            <wp:extent cx="3709670" cy="4944110"/>
            <wp:effectExtent l="0" t="0" r="5080" b="8890"/>
            <wp:docPr id="5" name="Рисунок 23" descr="SDC1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DC122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9670" cy="4944110"/>
                    </a:xfrm>
                    <a:prstGeom prst="rect">
                      <a:avLst/>
                    </a:prstGeom>
                    <a:noFill/>
                    <a:ln>
                      <a:noFill/>
                    </a:ln>
                  </pic:spPr>
                </pic:pic>
              </a:graphicData>
            </a:graphic>
          </wp:inline>
        </w:drawing>
      </w:r>
      <w:r w:rsidRPr="00792402">
        <w:rPr>
          <w:rFonts w:ascii="Times New Roman" w:hAnsi="Times New Roman"/>
          <w:sz w:val="28"/>
          <w:szCs w:val="28"/>
        </w:rPr>
        <w:t xml:space="preserve">   </w:t>
      </w:r>
      <w:r w:rsidR="00F11A49" w:rsidRPr="00792402">
        <w:rPr>
          <w:rFonts w:ascii="Times New Roman" w:hAnsi="Times New Roman"/>
          <w:noProof/>
          <w:sz w:val="28"/>
          <w:szCs w:val="28"/>
          <w:lang w:eastAsia="ru-RU"/>
        </w:rPr>
        <w:drawing>
          <wp:inline distT="0" distB="0" distL="0" distR="0">
            <wp:extent cx="3707765" cy="4947285"/>
            <wp:effectExtent l="0" t="0" r="6985" b="5715"/>
            <wp:docPr id="4" name="Рисунок 24" descr="SDC1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DC1224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07765" cy="4947285"/>
                    </a:xfrm>
                    <a:prstGeom prst="rect">
                      <a:avLst/>
                    </a:prstGeom>
                    <a:noFill/>
                    <a:ln>
                      <a:noFill/>
                    </a:ln>
                  </pic:spPr>
                </pic:pic>
              </a:graphicData>
            </a:graphic>
          </wp:inline>
        </w:drawing>
      </w:r>
    </w:p>
    <w:p w:rsidR="00E50887" w:rsidRPr="00792402" w:rsidRDefault="00E50887" w:rsidP="00BF6E10">
      <w:pPr>
        <w:spacing w:after="0" w:line="360" w:lineRule="auto"/>
        <w:ind w:left="284" w:firstLine="567"/>
        <w:jc w:val="both"/>
        <w:rPr>
          <w:rFonts w:ascii="Times New Roman" w:hAnsi="Times New Roman"/>
          <w:sz w:val="28"/>
          <w:szCs w:val="28"/>
        </w:rPr>
      </w:pPr>
    </w:p>
    <w:p w:rsidR="00BF6E10"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 место для  развития слухового восприятия и внимания. Необходимо создавать условия для действий со звучащими игрушками и музыкальными инструментами: бубен, барабан, колокольчики, балалаечка. Игры и специальные занятия с этими игрушками, такие как «Где звенит?», «Послушай, кто там кричит» и др., формируют у малышей умение прислушиваться. </w:t>
      </w:r>
    </w:p>
    <w:p w:rsidR="00E50887"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В этом возрасте используются несколько видов театров:</w:t>
      </w:r>
    </w:p>
    <w:p w:rsidR="00BF6E10" w:rsidRPr="00792402" w:rsidRDefault="00F11A49" w:rsidP="00E50887">
      <w:pPr>
        <w:spacing w:after="0" w:line="360" w:lineRule="auto"/>
        <w:ind w:left="284" w:firstLine="567"/>
        <w:jc w:val="both"/>
        <w:rPr>
          <w:rFonts w:ascii="Times New Roman" w:hAnsi="Times New Roman"/>
          <w:sz w:val="28"/>
          <w:szCs w:val="28"/>
        </w:rPr>
      </w:pPr>
      <w:r w:rsidRPr="00792402">
        <w:rPr>
          <w:rFonts w:ascii="Times New Roman" w:hAnsi="Times New Roman"/>
          <w:noProof/>
          <w:sz w:val="28"/>
          <w:szCs w:val="28"/>
          <w:lang w:eastAsia="ru-RU"/>
        </w:rPr>
        <w:drawing>
          <wp:inline distT="0" distB="0" distL="0" distR="0">
            <wp:extent cx="3331210" cy="4439285"/>
            <wp:effectExtent l="0" t="0" r="2540" b="0"/>
            <wp:docPr id="3" name="Рисунок 25" descr="DSC0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10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31210" cy="4439285"/>
                    </a:xfrm>
                    <a:prstGeom prst="rect">
                      <a:avLst/>
                    </a:prstGeom>
                    <a:noFill/>
                    <a:ln>
                      <a:noFill/>
                    </a:ln>
                  </pic:spPr>
                </pic:pic>
              </a:graphicData>
            </a:graphic>
          </wp:inline>
        </w:drawing>
      </w:r>
      <w:r w:rsidR="00BF6E10" w:rsidRPr="00792402">
        <w:rPr>
          <w:rFonts w:ascii="Times New Roman" w:hAnsi="Times New Roman"/>
          <w:sz w:val="28"/>
          <w:szCs w:val="28"/>
        </w:rPr>
        <w:t xml:space="preserve">пальчиковый, би-ба-бо. Дети получают удовольствие от встречи с персонажами сказок «Репка», «Курочка Ряба», «Теремок», «Три медведя», а сказочные герои помогают понять эмоциональные состояния: радость, грусть, страх, удивление, злость. Педагог организует общение по содержанию сказок, используя  игры с речевым сопровождением, игры-имитации со звукоподражанием и характерными движениями персонажей.  </w:t>
      </w:r>
    </w:p>
    <w:p w:rsidR="00E50887"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Поддерживая интерес  и воспитывая бережное отношение детей к живой природе,  педагоги организуют совместное наблюдение за объектами уголка природы</w:t>
      </w:r>
    </w:p>
    <w:p w:rsidR="00E50887" w:rsidRPr="00792402" w:rsidRDefault="00F11A49" w:rsidP="00BF6E10">
      <w:pPr>
        <w:spacing w:after="0" w:line="360" w:lineRule="auto"/>
        <w:ind w:left="284" w:firstLine="567"/>
        <w:jc w:val="both"/>
        <w:rPr>
          <w:rFonts w:ascii="Times New Roman" w:hAnsi="Times New Roman"/>
          <w:sz w:val="28"/>
          <w:szCs w:val="28"/>
        </w:rPr>
      </w:pPr>
      <w:r w:rsidRPr="00792402">
        <w:rPr>
          <w:rFonts w:ascii="Times New Roman" w:hAnsi="Times New Roman"/>
          <w:noProof/>
          <w:sz w:val="28"/>
          <w:szCs w:val="28"/>
          <w:lang w:eastAsia="ru-RU"/>
        </w:rPr>
        <w:drawing>
          <wp:inline distT="0" distB="0" distL="0" distR="0">
            <wp:extent cx="5829300" cy="4371975"/>
            <wp:effectExtent l="0" t="0" r="0" b="9525"/>
            <wp:docPr id="28" name="Рисунок 28" descr="SDC1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DC121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29300" cy="4371975"/>
                    </a:xfrm>
                    <a:prstGeom prst="rect">
                      <a:avLst/>
                    </a:prstGeom>
                    <a:noFill/>
                    <a:ln>
                      <a:noFill/>
                    </a:ln>
                  </pic:spPr>
                </pic:pic>
              </a:graphicData>
            </a:graphic>
          </wp:inline>
        </w:drawing>
      </w:r>
    </w:p>
    <w:p w:rsidR="00BF6E10" w:rsidRPr="00792402" w:rsidRDefault="00BF6E10" w:rsidP="00BF6E10">
      <w:pPr>
        <w:spacing w:after="0" w:line="360" w:lineRule="auto"/>
        <w:ind w:left="284" w:firstLine="567"/>
        <w:jc w:val="both"/>
        <w:rPr>
          <w:rFonts w:ascii="Times New Roman" w:hAnsi="Times New Roman"/>
          <w:sz w:val="28"/>
          <w:szCs w:val="28"/>
          <w:u w:val="single"/>
        </w:rPr>
      </w:pPr>
      <w:r w:rsidRPr="00792402">
        <w:rPr>
          <w:rFonts w:ascii="Times New Roman" w:hAnsi="Times New Roman"/>
          <w:sz w:val="28"/>
          <w:szCs w:val="28"/>
        </w:rPr>
        <w:t xml:space="preserve"> и трудом взрослых по уходу за растениями, в результате  дети усваивают название и значение действий,  выполняемых педагогом, т.о. закладываются основы экологической культуры.</w:t>
      </w:r>
      <w:r w:rsidRPr="00792402">
        <w:rPr>
          <w:rFonts w:ascii="Times New Roman" w:hAnsi="Times New Roman"/>
          <w:sz w:val="28"/>
          <w:szCs w:val="28"/>
          <w:u w:val="single"/>
        </w:rPr>
        <w:t xml:space="preserve"> </w:t>
      </w:r>
    </w:p>
    <w:p w:rsidR="00792402"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Уголок  уединения.</w:t>
      </w:r>
    </w:p>
    <w:p w:rsidR="00792402" w:rsidRPr="00792402" w:rsidRDefault="00F11A49" w:rsidP="00BF6E10">
      <w:pPr>
        <w:spacing w:after="0" w:line="360" w:lineRule="auto"/>
        <w:ind w:left="284" w:firstLine="567"/>
        <w:jc w:val="both"/>
        <w:rPr>
          <w:rFonts w:ascii="Times New Roman" w:hAnsi="Times New Roman"/>
          <w:sz w:val="28"/>
          <w:szCs w:val="28"/>
        </w:rPr>
      </w:pPr>
      <w:r w:rsidRPr="00792402">
        <w:rPr>
          <w:rFonts w:ascii="Times New Roman" w:hAnsi="Times New Roman"/>
          <w:noProof/>
          <w:sz w:val="28"/>
          <w:szCs w:val="28"/>
          <w:lang w:eastAsia="ru-RU"/>
        </w:rPr>
        <w:drawing>
          <wp:inline distT="0" distB="0" distL="0" distR="0">
            <wp:extent cx="3545840" cy="4724400"/>
            <wp:effectExtent l="0" t="0" r="0" b="0"/>
            <wp:docPr id="2" name="Рисунок 26" descr="SDC1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DC1220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45840" cy="4724400"/>
                    </a:xfrm>
                    <a:prstGeom prst="rect">
                      <a:avLst/>
                    </a:prstGeom>
                    <a:noFill/>
                    <a:ln>
                      <a:noFill/>
                    </a:ln>
                  </pic:spPr>
                </pic:pic>
              </a:graphicData>
            </a:graphic>
          </wp:inline>
        </w:drawing>
      </w:r>
    </w:p>
    <w:p w:rsidR="00BF6E10" w:rsidRPr="00792402" w:rsidRDefault="00BF6E10" w:rsidP="00BF6E10">
      <w:p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 xml:space="preserve"> Здесь ребенок может спокойно отдохнуть, прилечь или посидеть на мягком диване с подушками, обнять любимую игрушку, полистать страницы фотоальбома с фотографиями членов семьи. Малыши могут с воспитателем  рассматривать книжку с картинками, слушать любимые сказки.</w:t>
      </w:r>
    </w:p>
    <w:p w:rsidR="00BF6E10" w:rsidRPr="00792402" w:rsidRDefault="00BF6E10" w:rsidP="00BF6E10">
      <w:pPr>
        <w:pStyle w:val="Style5"/>
        <w:widowControl/>
        <w:spacing w:line="360" w:lineRule="auto"/>
        <w:ind w:left="284" w:firstLine="567"/>
        <w:rPr>
          <w:rStyle w:val="FontStyle207"/>
          <w:rFonts w:ascii="Times New Roman" w:hAnsi="Times New Roman" w:cs="Times New Roman"/>
          <w:sz w:val="28"/>
          <w:szCs w:val="28"/>
        </w:rPr>
      </w:pPr>
      <w:r w:rsidRPr="00792402">
        <w:rPr>
          <w:rStyle w:val="FontStyle207"/>
          <w:rFonts w:ascii="Times New Roman" w:hAnsi="Times New Roman" w:cs="Times New Roman"/>
          <w:sz w:val="28"/>
          <w:szCs w:val="28"/>
        </w:rPr>
        <w:t>Т.о.  при  рациональном  построении развивающей среды в соответствии с комплексно-тематическим планированием  у детей раннего возраста появ</w:t>
      </w:r>
      <w:r w:rsidRPr="00792402">
        <w:rPr>
          <w:rStyle w:val="FontStyle207"/>
          <w:rFonts w:ascii="Times New Roman" w:hAnsi="Times New Roman" w:cs="Times New Roman"/>
          <w:sz w:val="28"/>
          <w:szCs w:val="28"/>
        </w:rPr>
        <w:softHyphen/>
        <w:t>ляются многочисленные возможности для практической деятельности, экспериментирова</w:t>
      </w:r>
      <w:r w:rsidRPr="00792402">
        <w:rPr>
          <w:rStyle w:val="FontStyle207"/>
          <w:rFonts w:ascii="Times New Roman" w:hAnsi="Times New Roman" w:cs="Times New Roman"/>
          <w:sz w:val="28"/>
          <w:szCs w:val="28"/>
        </w:rPr>
        <w:softHyphen/>
        <w:t>ния, развития познавательных способностей, усвоения речевых норм и способов общения под умелым руководством воспитателя.</w:t>
      </w:r>
    </w:p>
    <w:p w:rsidR="00BF6E10" w:rsidRPr="00792402" w:rsidRDefault="00BF6E10" w:rsidP="00BF6E10">
      <w:pPr>
        <w:spacing w:after="0" w:line="360" w:lineRule="auto"/>
        <w:ind w:left="284" w:firstLine="567"/>
        <w:jc w:val="both"/>
        <w:rPr>
          <w:rFonts w:ascii="Times New Roman" w:eastAsia="Times New Roman" w:hAnsi="Times New Roman"/>
          <w:sz w:val="28"/>
          <w:szCs w:val="28"/>
          <w:lang w:eastAsia="ru-RU"/>
        </w:rPr>
      </w:pPr>
      <w:r w:rsidRPr="00792402">
        <w:rPr>
          <w:rFonts w:ascii="Times New Roman" w:hAnsi="Times New Roman"/>
          <w:sz w:val="28"/>
          <w:szCs w:val="28"/>
        </w:rPr>
        <w:t>Руководство взрослого заключается в решении задач целенаправленного планирования и организации деятельности детей в течение дня.  Находясь в состоянии  активной деятельности, дети не замечают то, что их чему-то учат. В совместной деятельности педагог выступает в роли помощника, организатора и партнера, учитывая  в</w:t>
      </w:r>
      <w:r w:rsidRPr="00792402">
        <w:rPr>
          <w:rFonts w:ascii="Times New Roman" w:eastAsia="Times New Roman" w:hAnsi="Times New Roman"/>
          <w:sz w:val="28"/>
          <w:szCs w:val="28"/>
          <w:lang w:eastAsia="ru-RU"/>
        </w:rPr>
        <w:t>озрастные особенности детей раннего возраста такие как: </w:t>
      </w:r>
    </w:p>
    <w:p w:rsidR="00BF6E10" w:rsidRPr="00792402" w:rsidRDefault="00BF6E10" w:rsidP="00BF6E10">
      <w:pPr>
        <w:numPr>
          <w:ilvl w:val="0"/>
          <w:numId w:val="9"/>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hAnsi="Times New Roman"/>
          <w:sz w:val="28"/>
          <w:szCs w:val="28"/>
        </w:rPr>
        <w:t>Стремление к познанию окружающего мира, желание активно действовать с предметами.</w:t>
      </w:r>
    </w:p>
    <w:p w:rsidR="00BF6E10" w:rsidRPr="00792402" w:rsidRDefault="00BF6E10" w:rsidP="00BF6E10">
      <w:pPr>
        <w:numPr>
          <w:ilvl w:val="0"/>
          <w:numId w:val="9"/>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Трудности сосредоточения на однообразной деятельности, в то время как в процессе игры они достаточно долгое время могут оставаться внимательными. </w:t>
      </w:r>
    </w:p>
    <w:p w:rsidR="00BF6E10" w:rsidRPr="00792402" w:rsidRDefault="00BF6E10" w:rsidP="00BF6E10">
      <w:pPr>
        <w:numPr>
          <w:ilvl w:val="0"/>
          <w:numId w:val="9"/>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Внимание вызывается внешне привлекательными предметами, событиями и сохраняется до тех пор, пока сохраняется интерес.</w:t>
      </w:r>
    </w:p>
    <w:p w:rsidR="00BF6E10" w:rsidRPr="00792402" w:rsidRDefault="00BF6E10" w:rsidP="00BF6E10">
      <w:pPr>
        <w:numPr>
          <w:ilvl w:val="0"/>
          <w:numId w:val="9"/>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Поведение ребенка раннего возраста часто ситуативное и импульсивное. </w:t>
      </w:r>
    </w:p>
    <w:p w:rsidR="00BF6E10" w:rsidRPr="00792402" w:rsidRDefault="00BF6E10" w:rsidP="00BF6E10">
      <w:pPr>
        <w:numPr>
          <w:ilvl w:val="0"/>
          <w:numId w:val="9"/>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Подражательность, лёгкая внушаемость. </w:t>
      </w:r>
    </w:p>
    <w:p w:rsidR="00BF6E10" w:rsidRPr="00792402" w:rsidRDefault="00BF6E10" w:rsidP="00BF6E10">
      <w:pPr>
        <w:numPr>
          <w:ilvl w:val="0"/>
          <w:numId w:val="9"/>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Преобладание зрительно-эмоциональной, непроизвольной  памяти и наглядно-действенного мышления.</w:t>
      </w:r>
    </w:p>
    <w:p w:rsidR="00BF6E10" w:rsidRPr="00792402" w:rsidRDefault="00BF6E10" w:rsidP="00BF6E10">
      <w:p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Решая задачи развития детей раннего возраста, необходимо учитывать, что организуемая  деятельность  должна быть  связана с каким-либо событием из личного опыта, предусматривать чередование разнообразной двигательной и умственной деятельности, направленной на удовлетворение основных потребностей.</w:t>
      </w:r>
    </w:p>
    <w:p w:rsidR="00BF6E10" w:rsidRPr="00792402" w:rsidRDefault="00BF6E10" w:rsidP="00BF6E10">
      <w:pPr>
        <w:spacing w:after="0" w:line="360" w:lineRule="auto"/>
        <w:ind w:left="284" w:firstLine="567"/>
        <w:jc w:val="both"/>
        <w:textAlignment w:val="top"/>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В работе  с детьми 2-3 лет целесообразно использовать  следующие формы совместной деятельности:</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сопровождение действий словами и побуждение  к проговариванию,              </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искусственное непонимание ребенка,</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активизирующее общение,</w:t>
      </w:r>
    </w:p>
    <w:p w:rsidR="00BF6E10" w:rsidRPr="00792402" w:rsidRDefault="00BF6E10" w:rsidP="00BF6E10">
      <w:pPr>
        <w:numPr>
          <w:ilvl w:val="0"/>
          <w:numId w:val="8"/>
        </w:numPr>
        <w:spacing w:after="0" w:line="360" w:lineRule="auto"/>
        <w:ind w:left="284" w:firstLine="567"/>
        <w:jc w:val="both"/>
        <w:rPr>
          <w:rFonts w:ascii="Times New Roman" w:hAnsi="Times New Roman"/>
          <w:sz w:val="28"/>
          <w:szCs w:val="28"/>
        </w:rPr>
      </w:pPr>
      <w:r w:rsidRPr="00792402">
        <w:rPr>
          <w:rFonts w:ascii="Times New Roman" w:hAnsi="Times New Roman"/>
          <w:sz w:val="28"/>
          <w:szCs w:val="28"/>
        </w:rPr>
        <w:t>наблюдение реальных событий, объектов,</w:t>
      </w:r>
      <w:r w:rsidRPr="00792402">
        <w:rPr>
          <w:rFonts w:ascii="Times New Roman" w:eastAsia="Times New Roman" w:hAnsi="Times New Roman"/>
          <w:sz w:val="28"/>
          <w:szCs w:val="28"/>
          <w:lang w:eastAsia="ru-RU"/>
        </w:rPr>
        <w:t xml:space="preserve"> </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слушание художественной литературы с рассматриванием книг и иллюстраций; </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инсценирование и элементарная драматизация литературных произведений</w:t>
      </w:r>
      <w:r w:rsidRPr="00792402">
        <w:rPr>
          <w:rFonts w:ascii="Times New Roman" w:hAnsi="Times New Roman"/>
          <w:sz w:val="28"/>
          <w:szCs w:val="28"/>
        </w:rPr>
        <w:t xml:space="preserve"> при помощи игрушек</w:t>
      </w:r>
      <w:r w:rsidRPr="00792402">
        <w:rPr>
          <w:rFonts w:ascii="Times New Roman" w:eastAsia="Times New Roman" w:hAnsi="Times New Roman"/>
          <w:sz w:val="28"/>
          <w:szCs w:val="28"/>
          <w:lang w:eastAsia="ru-RU"/>
        </w:rPr>
        <w:t>;</w:t>
      </w:r>
    </w:p>
    <w:p w:rsidR="00BF6E10" w:rsidRPr="00792402" w:rsidRDefault="00BF6E10" w:rsidP="00BF6E10">
      <w:pPr>
        <w:numPr>
          <w:ilvl w:val="0"/>
          <w:numId w:val="8"/>
        </w:numPr>
        <w:tabs>
          <w:tab w:val="clear" w:pos="720"/>
          <w:tab w:val="num" w:pos="0"/>
        </w:tabs>
        <w:spacing w:after="0" w:line="360" w:lineRule="auto"/>
        <w:ind w:left="284" w:firstLine="567"/>
        <w:jc w:val="both"/>
        <w:rPr>
          <w:rFonts w:ascii="Times New Roman" w:hAnsi="Times New Roman"/>
          <w:sz w:val="28"/>
          <w:szCs w:val="28"/>
        </w:rPr>
      </w:pPr>
      <w:r w:rsidRPr="00792402">
        <w:rPr>
          <w:rFonts w:ascii="Times New Roman" w:eastAsia="Times New Roman" w:hAnsi="Times New Roman"/>
          <w:sz w:val="28"/>
          <w:szCs w:val="28"/>
          <w:lang w:eastAsia="ru-RU"/>
        </w:rPr>
        <w:t>разговор с персонажем,</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игры-забавы и игры-хороводы;</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игры на развитие моторики рук;</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дидактические игры и упражнения;</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бытовые и игровые ситуации;</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элементарное экспериментирование</w:t>
      </w:r>
    </w:p>
    <w:p w:rsidR="00BF6E10" w:rsidRPr="00792402" w:rsidRDefault="00BF6E10" w:rsidP="00BF6E10">
      <w:pPr>
        <w:numPr>
          <w:ilvl w:val="0"/>
          <w:numId w:val="8"/>
        </w:numPr>
        <w:spacing w:after="0" w:line="360" w:lineRule="auto"/>
        <w:ind w:left="284" w:firstLine="567"/>
        <w:jc w:val="both"/>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наблюдение в природе.</w:t>
      </w:r>
    </w:p>
    <w:p w:rsidR="00792402" w:rsidRPr="00792402" w:rsidRDefault="00792402" w:rsidP="00E2031A">
      <w:pPr>
        <w:spacing w:line="240" w:lineRule="auto"/>
        <w:jc w:val="both"/>
        <w:rPr>
          <w:rFonts w:ascii="Times New Roman" w:hAnsi="Times New Roman"/>
          <w:b/>
          <w:sz w:val="28"/>
          <w:szCs w:val="28"/>
        </w:rPr>
      </w:pPr>
    </w:p>
    <w:p w:rsidR="00BF6E10" w:rsidRPr="00792402" w:rsidRDefault="00BF6E10" w:rsidP="00BF6E10">
      <w:pPr>
        <w:spacing w:line="240" w:lineRule="auto"/>
        <w:ind w:left="284"/>
        <w:jc w:val="both"/>
        <w:rPr>
          <w:rFonts w:ascii="Times New Roman" w:hAnsi="Times New Roman"/>
          <w:b/>
          <w:sz w:val="28"/>
          <w:szCs w:val="28"/>
        </w:rPr>
      </w:pPr>
    </w:p>
    <w:p w:rsidR="000B5CFB" w:rsidRPr="00792402" w:rsidRDefault="000B5CFB" w:rsidP="00BF6E10">
      <w:pPr>
        <w:spacing w:line="240" w:lineRule="auto"/>
        <w:ind w:left="284"/>
        <w:jc w:val="both"/>
        <w:rPr>
          <w:rFonts w:ascii="Times New Roman" w:hAnsi="Times New Roman"/>
          <w:b/>
          <w:sz w:val="28"/>
          <w:szCs w:val="28"/>
        </w:rPr>
      </w:pPr>
      <w:r w:rsidRPr="00792402">
        <w:rPr>
          <w:rFonts w:ascii="Times New Roman" w:hAnsi="Times New Roman"/>
          <w:b/>
          <w:sz w:val="28"/>
          <w:szCs w:val="28"/>
        </w:rPr>
        <w:t xml:space="preserve"> </w:t>
      </w:r>
      <w:r w:rsidR="00AD6EDB" w:rsidRPr="00792402">
        <w:rPr>
          <w:rFonts w:ascii="Times New Roman" w:hAnsi="Times New Roman"/>
          <w:b/>
          <w:sz w:val="28"/>
          <w:szCs w:val="28"/>
        </w:rPr>
        <w:t xml:space="preserve">Насыщение </w:t>
      </w:r>
      <w:r w:rsidR="00053C41" w:rsidRPr="00792402">
        <w:rPr>
          <w:rFonts w:ascii="Times New Roman" w:hAnsi="Times New Roman"/>
          <w:b/>
          <w:sz w:val="28"/>
          <w:szCs w:val="28"/>
        </w:rPr>
        <w:t xml:space="preserve">предметно – пространственной </w:t>
      </w:r>
      <w:r w:rsidRPr="00792402">
        <w:rPr>
          <w:rFonts w:ascii="Times New Roman" w:hAnsi="Times New Roman"/>
          <w:b/>
          <w:sz w:val="28"/>
          <w:szCs w:val="28"/>
        </w:rPr>
        <w:t xml:space="preserve"> среды при работе со сказкой</w:t>
      </w:r>
    </w:p>
    <w:p w:rsidR="004E13B1" w:rsidRPr="00792402" w:rsidRDefault="00845F15" w:rsidP="00BF6E10">
      <w:pPr>
        <w:spacing w:after="0" w:line="240" w:lineRule="auto"/>
        <w:ind w:left="284"/>
        <w:jc w:val="both"/>
        <w:rPr>
          <w:rFonts w:ascii="Times New Roman" w:hAnsi="Times New Roman"/>
          <w:sz w:val="28"/>
          <w:szCs w:val="28"/>
        </w:rPr>
      </w:pPr>
      <w:r w:rsidRPr="00792402">
        <w:rPr>
          <w:rFonts w:ascii="Times New Roman" w:hAnsi="Times New Roman"/>
          <w:sz w:val="28"/>
          <w:szCs w:val="28"/>
        </w:rPr>
        <w:t xml:space="preserve">       </w:t>
      </w:r>
      <w:r w:rsidR="00053C41" w:rsidRPr="00792402">
        <w:rPr>
          <w:rFonts w:ascii="Times New Roman" w:hAnsi="Times New Roman"/>
          <w:sz w:val="28"/>
          <w:szCs w:val="28"/>
        </w:rPr>
        <w:t xml:space="preserve">Среда является важным фактором воспитания и развития ребенка. </w:t>
      </w:r>
      <w:r w:rsidR="003408F0" w:rsidRPr="00792402">
        <w:rPr>
          <w:rFonts w:ascii="Times New Roman" w:hAnsi="Times New Roman"/>
          <w:sz w:val="28"/>
          <w:szCs w:val="28"/>
        </w:rPr>
        <w:t xml:space="preserve"> При создании образовательного пространства группы создаются условия для игровой, двигательной, познавательной, исследовательской и творческой активности детей. </w:t>
      </w:r>
      <w:r w:rsidR="00E67713" w:rsidRPr="00792402">
        <w:rPr>
          <w:rFonts w:ascii="Times New Roman" w:hAnsi="Times New Roman"/>
          <w:sz w:val="28"/>
          <w:szCs w:val="28"/>
        </w:rPr>
        <w:t xml:space="preserve"> Насыщение предметно –</w:t>
      </w:r>
      <w:r w:rsidR="00B60F7B" w:rsidRPr="00792402">
        <w:rPr>
          <w:rFonts w:ascii="Times New Roman" w:hAnsi="Times New Roman"/>
          <w:sz w:val="28"/>
          <w:szCs w:val="28"/>
        </w:rPr>
        <w:t xml:space="preserve"> пространственной</w:t>
      </w:r>
      <w:r w:rsidR="00E67713" w:rsidRPr="00792402">
        <w:rPr>
          <w:rFonts w:ascii="Times New Roman" w:hAnsi="Times New Roman"/>
          <w:sz w:val="28"/>
          <w:szCs w:val="28"/>
        </w:rPr>
        <w:t xml:space="preserve"> среды предполагает возможность совместной и самостоятельной деятельности детей. </w:t>
      </w:r>
      <w:r w:rsidR="003408F0" w:rsidRPr="00792402">
        <w:rPr>
          <w:rFonts w:ascii="Times New Roman" w:hAnsi="Times New Roman"/>
          <w:sz w:val="28"/>
          <w:szCs w:val="28"/>
        </w:rPr>
        <w:t>При взаимодействи</w:t>
      </w:r>
      <w:r w:rsidR="00E67713" w:rsidRPr="00792402">
        <w:rPr>
          <w:rFonts w:ascii="Times New Roman" w:hAnsi="Times New Roman"/>
          <w:sz w:val="28"/>
          <w:szCs w:val="28"/>
        </w:rPr>
        <w:t>и с предметно – пространственной средой</w:t>
      </w:r>
      <w:r w:rsidR="003408F0" w:rsidRPr="00792402">
        <w:rPr>
          <w:rFonts w:ascii="Times New Roman" w:hAnsi="Times New Roman"/>
          <w:sz w:val="28"/>
          <w:szCs w:val="28"/>
        </w:rPr>
        <w:t xml:space="preserve"> ребенок должен иметь возможность самовыражаться</w:t>
      </w:r>
      <w:r w:rsidR="00E67713" w:rsidRPr="00792402">
        <w:rPr>
          <w:rFonts w:ascii="Times New Roman" w:hAnsi="Times New Roman"/>
          <w:sz w:val="28"/>
          <w:szCs w:val="28"/>
        </w:rPr>
        <w:t>.</w:t>
      </w:r>
    </w:p>
    <w:p w:rsidR="00DA7BA9" w:rsidRPr="00792402" w:rsidRDefault="00DA7BA9" w:rsidP="00BF6E10">
      <w:pPr>
        <w:spacing w:after="0" w:line="240" w:lineRule="auto"/>
        <w:ind w:left="284"/>
        <w:jc w:val="both"/>
        <w:rPr>
          <w:rFonts w:ascii="Times New Roman" w:hAnsi="Times New Roman"/>
          <w:sz w:val="28"/>
          <w:szCs w:val="28"/>
        </w:rPr>
      </w:pPr>
      <w:r w:rsidRPr="00792402">
        <w:rPr>
          <w:rFonts w:ascii="Times New Roman" w:hAnsi="Times New Roman"/>
          <w:sz w:val="28"/>
          <w:szCs w:val="28"/>
        </w:rPr>
        <w:t xml:space="preserve">       Воспитатель насыщая предметно-пространственную среду вводит не только игрушки, но и различные материалы, способствующие созданию замысла, направляющие мысль ребенка в направлении самостоятельной игры. Вся игровая среда создается воспитателем группы раннего возраста с направлением на предпосылки перехода к сюжетно-ролевой игре.</w:t>
      </w:r>
    </w:p>
    <w:p w:rsidR="00DA7BA9" w:rsidRPr="00792402" w:rsidRDefault="00DA7BA9" w:rsidP="00BF6E10">
      <w:pPr>
        <w:spacing w:after="0" w:line="240" w:lineRule="auto"/>
        <w:ind w:left="284"/>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5"/>
        <w:gridCol w:w="3791"/>
        <w:gridCol w:w="3148"/>
        <w:gridCol w:w="3832"/>
      </w:tblGrid>
      <w:tr w:rsidR="00053C41" w:rsidRPr="00792402" w:rsidTr="00053C41">
        <w:tc>
          <w:tcPr>
            <w:tcW w:w="4015" w:type="dxa"/>
            <w:shd w:val="clear" w:color="auto" w:fill="auto"/>
          </w:tcPr>
          <w:p w:rsidR="00053C41" w:rsidRPr="00792402" w:rsidRDefault="00053C41" w:rsidP="00BF6E10">
            <w:pPr>
              <w:spacing w:line="240" w:lineRule="auto"/>
              <w:ind w:left="284"/>
              <w:rPr>
                <w:rFonts w:ascii="Times New Roman" w:hAnsi="Times New Roman"/>
                <w:sz w:val="28"/>
                <w:szCs w:val="28"/>
              </w:rPr>
            </w:pPr>
            <w:r w:rsidRPr="00792402">
              <w:rPr>
                <w:rFonts w:ascii="Times New Roman" w:hAnsi="Times New Roman"/>
                <w:sz w:val="28"/>
                <w:szCs w:val="28"/>
              </w:rPr>
              <w:t>Название уголка</w:t>
            </w:r>
          </w:p>
        </w:tc>
        <w:tc>
          <w:tcPr>
            <w:tcW w:w="3791" w:type="dxa"/>
            <w:shd w:val="clear" w:color="auto" w:fill="auto"/>
          </w:tcPr>
          <w:p w:rsidR="00053C41" w:rsidRPr="00792402" w:rsidRDefault="00053C41" w:rsidP="00BF6E10">
            <w:pPr>
              <w:spacing w:line="240" w:lineRule="auto"/>
              <w:ind w:left="284"/>
              <w:rPr>
                <w:rFonts w:ascii="Times New Roman" w:hAnsi="Times New Roman"/>
                <w:sz w:val="28"/>
                <w:szCs w:val="28"/>
              </w:rPr>
            </w:pPr>
            <w:r w:rsidRPr="00792402">
              <w:rPr>
                <w:rFonts w:ascii="Times New Roman" w:hAnsi="Times New Roman"/>
                <w:sz w:val="28"/>
                <w:szCs w:val="28"/>
              </w:rPr>
              <w:t>Оснащение материалами</w:t>
            </w:r>
          </w:p>
        </w:tc>
        <w:tc>
          <w:tcPr>
            <w:tcW w:w="3148" w:type="dxa"/>
          </w:tcPr>
          <w:p w:rsidR="00053C41" w:rsidRPr="00792402" w:rsidRDefault="00053C41" w:rsidP="00BF6E10">
            <w:pPr>
              <w:spacing w:line="240" w:lineRule="auto"/>
              <w:ind w:left="284"/>
              <w:rPr>
                <w:rFonts w:ascii="Times New Roman" w:hAnsi="Times New Roman"/>
                <w:sz w:val="28"/>
                <w:szCs w:val="28"/>
              </w:rPr>
            </w:pPr>
            <w:r w:rsidRPr="00792402">
              <w:rPr>
                <w:rFonts w:ascii="Times New Roman" w:hAnsi="Times New Roman"/>
                <w:sz w:val="28"/>
                <w:szCs w:val="28"/>
              </w:rPr>
              <w:t>Задачи, реализуемые в уголке</w:t>
            </w:r>
          </w:p>
        </w:tc>
        <w:tc>
          <w:tcPr>
            <w:tcW w:w="3832" w:type="dxa"/>
            <w:shd w:val="clear" w:color="auto" w:fill="auto"/>
          </w:tcPr>
          <w:p w:rsidR="00B60F7B" w:rsidRPr="00792402" w:rsidRDefault="004D0249" w:rsidP="00BF6E10">
            <w:pPr>
              <w:spacing w:line="240" w:lineRule="auto"/>
              <w:ind w:left="284"/>
              <w:rPr>
                <w:rFonts w:ascii="Times New Roman" w:hAnsi="Times New Roman"/>
                <w:sz w:val="28"/>
                <w:szCs w:val="28"/>
              </w:rPr>
            </w:pPr>
            <w:r w:rsidRPr="00792402">
              <w:rPr>
                <w:rFonts w:ascii="Times New Roman" w:hAnsi="Times New Roman"/>
                <w:sz w:val="28"/>
                <w:szCs w:val="28"/>
              </w:rPr>
              <w:t>Варианты возможных игр</w:t>
            </w:r>
            <w:r w:rsidR="00E67713" w:rsidRPr="00792402">
              <w:rPr>
                <w:rFonts w:ascii="Times New Roman" w:hAnsi="Times New Roman"/>
                <w:sz w:val="28"/>
                <w:szCs w:val="28"/>
              </w:rPr>
              <w:t xml:space="preserve"> с использованием сюжета сказок</w:t>
            </w:r>
            <w:r w:rsidR="00B60F7B" w:rsidRPr="00792402">
              <w:rPr>
                <w:rFonts w:ascii="Times New Roman" w:hAnsi="Times New Roman"/>
                <w:sz w:val="28"/>
                <w:szCs w:val="28"/>
              </w:rPr>
              <w:t xml:space="preserve"> </w:t>
            </w:r>
          </w:p>
        </w:tc>
      </w:tr>
      <w:tr w:rsidR="00053C41" w:rsidRPr="00792402" w:rsidTr="00053C41">
        <w:tc>
          <w:tcPr>
            <w:tcW w:w="4015" w:type="dxa"/>
            <w:shd w:val="clear" w:color="auto" w:fill="auto"/>
          </w:tcPr>
          <w:p w:rsidR="00053C41" w:rsidRPr="00792402" w:rsidRDefault="003408F0" w:rsidP="00BF6E10">
            <w:pPr>
              <w:spacing w:line="240" w:lineRule="auto"/>
              <w:ind w:left="284"/>
              <w:rPr>
                <w:rFonts w:ascii="Times New Roman" w:hAnsi="Times New Roman"/>
                <w:sz w:val="28"/>
                <w:szCs w:val="28"/>
              </w:rPr>
            </w:pPr>
            <w:r w:rsidRPr="00792402">
              <w:rPr>
                <w:rFonts w:ascii="Times New Roman" w:hAnsi="Times New Roman"/>
                <w:sz w:val="28"/>
                <w:szCs w:val="28"/>
              </w:rPr>
              <w:t>Спортивный уголок</w:t>
            </w:r>
          </w:p>
        </w:tc>
        <w:tc>
          <w:tcPr>
            <w:tcW w:w="3791" w:type="dxa"/>
            <w:shd w:val="clear" w:color="auto" w:fill="auto"/>
          </w:tcPr>
          <w:p w:rsidR="00053C41" w:rsidRPr="00792402" w:rsidRDefault="00053C41" w:rsidP="00BF6E10">
            <w:pPr>
              <w:spacing w:line="240" w:lineRule="auto"/>
              <w:ind w:left="284"/>
              <w:rPr>
                <w:rFonts w:ascii="Times New Roman" w:hAnsi="Times New Roman"/>
                <w:sz w:val="28"/>
                <w:szCs w:val="28"/>
              </w:rPr>
            </w:pPr>
            <w:r w:rsidRPr="00792402">
              <w:rPr>
                <w:rFonts w:ascii="Times New Roman" w:hAnsi="Times New Roman"/>
                <w:sz w:val="28"/>
                <w:szCs w:val="28"/>
              </w:rPr>
              <w:t>Мячи, макеты деревьев (кегли, пирамидки</w:t>
            </w:r>
            <w:r w:rsidR="00741C4F" w:rsidRPr="00792402">
              <w:rPr>
                <w:rFonts w:ascii="Times New Roman" w:hAnsi="Times New Roman"/>
                <w:sz w:val="28"/>
                <w:szCs w:val="28"/>
              </w:rPr>
              <w:t>, геометрические фигуры</w:t>
            </w:r>
            <w:r w:rsidR="00403743" w:rsidRPr="00792402">
              <w:rPr>
                <w:rFonts w:ascii="Times New Roman" w:hAnsi="Times New Roman"/>
                <w:sz w:val="28"/>
                <w:szCs w:val="28"/>
              </w:rPr>
              <w:t xml:space="preserve"> (имитация камушков, гнезд и т.д</w:t>
            </w:r>
            <w:r w:rsidR="00741C4F" w:rsidRPr="00792402">
              <w:rPr>
                <w:rFonts w:ascii="Times New Roman" w:hAnsi="Times New Roman"/>
                <w:sz w:val="28"/>
                <w:szCs w:val="28"/>
              </w:rPr>
              <w:t>), ленты (ручейки)</w:t>
            </w:r>
            <w:r w:rsidRPr="00792402">
              <w:rPr>
                <w:rFonts w:ascii="Times New Roman" w:hAnsi="Times New Roman"/>
                <w:sz w:val="28"/>
                <w:szCs w:val="28"/>
              </w:rPr>
              <w:t>)</w:t>
            </w:r>
          </w:p>
        </w:tc>
        <w:tc>
          <w:tcPr>
            <w:tcW w:w="3148" w:type="dxa"/>
          </w:tcPr>
          <w:p w:rsidR="00053C41" w:rsidRPr="00792402" w:rsidRDefault="00A44812" w:rsidP="00BF6E10">
            <w:pPr>
              <w:spacing w:line="240" w:lineRule="auto"/>
              <w:ind w:left="284"/>
              <w:rPr>
                <w:rFonts w:ascii="Times New Roman" w:hAnsi="Times New Roman"/>
                <w:sz w:val="28"/>
                <w:szCs w:val="28"/>
              </w:rPr>
            </w:pPr>
            <w:r w:rsidRPr="00792402">
              <w:rPr>
                <w:rFonts w:ascii="Times New Roman" w:hAnsi="Times New Roman"/>
                <w:sz w:val="28"/>
                <w:szCs w:val="28"/>
              </w:rPr>
              <w:t>- способствовать двигательной активности, развивать игровые навыки и умение выполнять определенные задания</w:t>
            </w:r>
          </w:p>
        </w:tc>
        <w:tc>
          <w:tcPr>
            <w:tcW w:w="3832" w:type="dxa"/>
            <w:shd w:val="clear" w:color="auto" w:fill="auto"/>
          </w:tcPr>
          <w:p w:rsidR="00053C41" w:rsidRPr="00792402" w:rsidRDefault="00A44812" w:rsidP="00BF6E10">
            <w:pPr>
              <w:spacing w:line="240" w:lineRule="auto"/>
              <w:ind w:left="284"/>
              <w:rPr>
                <w:rFonts w:ascii="Times New Roman" w:hAnsi="Times New Roman"/>
                <w:sz w:val="28"/>
                <w:szCs w:val="28"/>
              </w:rPr>
            </w:pPr>
            <w:r w:rsidRPr="00792402">
              <w:rPr>
                <w:rFonts w:ascii="Times New Roman" w:hAnsi="Times New Roman"/>
                <w:sz w:val="28"/>
                <w:szCs w:val="28"/>
              </w:rPr>
              <w:t xml:space="preserve">- </w:t>
            </w:r>
            <w:r w:rsidR="00053C41" w:rsidRPr="00792402">
              <w:rPr>
                <w:rFonts w:ascii="Times New Roman" w:hAnsi="Times New Roman"/>
                <w:sz w:val="28"/>
                <w:szCs w:val="28"/>
              </w:rPr>
              <w:t>«Как колобок катился по дорожке (по прямой, по извилистой (обкатывание вокруг препятствий)»</w:t>
            </w:r>
          </w:p>
          <w:p w:rsidR="00741C4F" w:rsidRPr="00792402" w:rsidRDefault="00741C4F" w:rsidP="00BF6E10">
            <w:pPr>
              <w:spacing w:after="0" w:line="240" w:lineRule="auto"/>
              <w:ind w:left="284"/>
              <w:rPr>
                <w:rFonts w:ascii="Times New Roman" w:hAnsi="Times New Roman"/>
                <w:sz w:val="28"/>
                <w:szCs w:val="28"/>
              </w:rPr>
            </w:pPr>
            <w:r w:rsidRPr="00792402">
              <w:rPr>
                <w:rFonts w:ascii="Times New Roman" w:hAnsi="Times New Roman"/>
                <w:sz w:val="28"/>
                <w:szCs w:val="28"/>
              </w:rPr>
              <w:t>- «Как девочка шла по лесу, перешагивая ручейки, обходя вокруг деревья …»</w:t>
            </w:r>
          </w:p>
          <w:p w:rsidR="00741C4F" w:rsidRPr="00792402" w:rsidRDefault="00741C4F" w:rsidP="00BF6E10">
            <w:pPr>
              <w:spacing w:line="240" w:lineRule="auto"/>
              <w:ind w:left="284"/>
              <w:rPr>
                <w:rFonts w:ascii="Times New Roman" w:hAnsi="Times New Roman"/>
                <w:sz w:val="28"/>
                <w:szCs w:val="28"/>
              </w:rPr>
            </w:pPr>
          </w:p>
          <w:p w:rsidR="004E13B1" w:rsidRPr="00792402" w:rsidRDefault="004E13B1" w:rsidP="00BF6E10">
            <w:pPr>
              <w:spacing w:line="240" w:lineRule="auto"/>
              <w:ind w:left="284"/>
              <w:rPr>
                <w:rFonts w:ascii="Times New Roman" w:hAnsi="Times New Roman"/>
                <w:sz w:val="28"/>
                <w:szCs w:val="28"/>
              </w:rPr>
            </w:pPr>
            <w:r w:rsidRPr="00792402">
              <w:rPr>
                <w:rFonts w:ascii="Times New Roman" w:hAnsi="Times New Roman"/>
                <w:sz w:val="28"/>
                <w:szCs w:val="28"/>
              </w:rPr>
              <w:t xml:space="preserve">- тематические подвижные игры </w:t>
            </w:r>
          </w:p>
        </w:tc>
      </w:tr>
      <w:tr w:rsidR="00A44812" w:rsidRPr="00792402" w:rsidTr="00053C41">
        <w:tc>
          <w:tcPr>
            <w:tcW w:w="4015" w:type="dxa"/>
            <w:vMerge w:val="restart"/>
            <w:shd w:val="clear" w:color="auto" w:fill="auto"/>
          </w:tcPr>
          <w:p w:rsidR="00A44812" w:rsidRPr="00792402" w:rsidRDefault="00A44812" w:rsidP="00BF6E10">
            <w:pPr>
              <w:spacing w:line="240" w:lineRule="auto"/>
              <w:ind w:left="284"/>
              <w:rPr>
                <w:rFonts w:ascii="Times New Roman" w:hAnsi="Times New Roman"/>
                <w:sz w:val="28"/>
                <w:szCs w:val="28"/>
              </w:rPr>
            </w:pPr>
            <w:r w:rsidRPr="00792402">
              <w:rPr>
                <w:rFonts w:ascii="Times New Roman" w:hAnsi="Times New Roman"/>
                <w:sz w:val="28"/>
                <w:szCs w:val="28"/>
              </w:rPr>
              <w:t>Уголок для ролевых игр:</w:t>
            </w:r>
          </w:p>
          <w:p w:rsidR="00A44812" w:rsidRPr="00792402" w:rsidRDefault="00A44812" w:rsidP="00BF6E10">
            <w:pPr>
              <w:spacing w:line="240" w:lineRule="auto"/>
              <w:ind w:left="284"/>
              <w:rPr>
                <w:rFonts w:ascii="Times New Roman" w:hAnsi="Times New Roman"/>
                <w:sz w:val="28"/>
                <w:szCs w:val="28"/>
              </w:rPr>
            </w:pPr>
          </w:p>
          <w:p w:rsidR="00A44812" w:rsidRPr="00792402" w:rsidRDefault="00A44812" w:rsidP="00BF6E10">
            <w:pPr>
              <w:spacing w:line="240" w:lineRule="auto"/>
              <w:ind w:left="284"/>
              <w:rPr>
                <w:rFonts w:ascii="Times New Roman" w:hAnsi="Times New Roman"/>
                <w:sz w:val="28"/>
                <w:szCs w:val="28"/>
              </w:rPr>
            </w:pPr>
          </w:p>
          <w:p w:rsidR="00A44812" w:rsidRPr="00792402" w:rsidRDefault="00A44812" w:rsidP="00BF6E10">
            <w:pPr>
              <w:spacing w:line="240" w:lineRule="auto"/>
              <w:ind w:left="284"/>
              <w:rPr>
                <w:rFonts w:ascii="Times New Roman" w:hAnsi="Times New Roman"/>
                <w:sz w:val="28"/>
                <w:szCs w:val="28"/>
              </w:rPr>
            </w:pPr>
          </w:p>
          <w:p w:rsidR="00A44812" w:rsidRPr="00792402" w:rsidRDefault="00A44812" w:rsidP="00BF6E10">
            <w:pPr>
              <w:spacing w:line="240" w:lineRule="auto"/>
              <w:ind w:left="284"/>
              <w:rPr>
                <w:rFonts w:ascii="Times New Roman" w:hAnsi="Times New Roman"/>
                <w:sz w:val="28"/>
                <w:szCs w:val="28"/>
              </w:rPr>
            </w:pPr>
          </w:p>
          <w:p w:rsidR="00A44812" w:rsidRPr="00792402" w:rsidRDefault="00A44812" w:rsidP="00BF6E10">
            <w:pPr>
              <w:spacing w:line="240" w:lineRule="auto"/>
              <w:ind w:left="284"/>
              <w:rPr>
                <w:rFonts w:ascii="Times New Roman" w:hAnsi="Times New Roman"/>
                <w:sz w:val="28"/>
                <w:szCs w:val="28"/>
              </w:rPr>
            </w:pPr>
          </w:p>
          <w:p w:rsidR="00A44812" w:rsidRPr="00792402" w:rsidRDefault="00A44812" w:rsidP="00BF6E10">
            <w:pPr>
              <w:spacing w:line="240" w:lineRule="auto"/>
              <w:ind w:left="284"/>
              <w:rPr>
                <w:rFonts w:ascii="Times New Roman" w:hAnsi="Times New Roman"/>
                <w:sz w:val="28"/>
                <w:szCs w:val="28"/>
              </w:rPr>
            </w:pPr>
          </w:p>
          <w:p w:rsidR="00A44812" w:rsidRPr="00792402" w:rsidRDefault="00A44812" w:rsidP="00BF6E10">
            <w:pPr>
              <w:spacing w:line="240" w:lineRule="auto"/>
              <w:ind w:left="284"/>
              <w:rPr>
                <w:rFonts w:ascii="Times New Roman" w:hAnsi="Times New Roman"/>
                <w:sz w:val="28"/>
                <w:szCs w:val="28"/>
              </w:rPr>
            </w:pPr>
          </w:p>
          <w:p w:rsidR="00A44812" w:rsidRPr="00792402" w:rsidRDefault="00A44812" w:rsidP="00BF6E10">
            <w:pPr>
              <w:spacing w:line="240" w:lineRule="auto"/>
              <w:ind w:left="284"/>
              <w:rPr>
                <w:rFonts w:ascii="Times New Roman" w:hAnsi="Times New Roman"/>
                <w:sz w:val="28"/>
                <w:szCs w:val="28"/>
              </w:rPr>
            </w:pPr>
          </w:p>
          <w:p w:rsidR="00A44812" w:rsidRPr="00792402" w:rsidRDefault="00A44812" w:rsidP="00BF6E10">
            <w:pPr>
              <w:spacing w:line="240" w:lineRule="auto"/>
              <w:ind w:left="284"/>
              <w:rPr>
                <w:rFonts w:ascii="Times New Roman" w:hAnsi="Times New Roman"/>
                <w:sz w:val="28"/>
                <w:szCs w:val="28"/>
              </w:rPr>
            </w:pPr>
          </w:p>
        </w:tc>
        <w:tc>
          <w:tcPr>
            <w:tcW w:w="3791" w:type="dxa"/>
            <w:shd w:val="clear" w:color="auto" w:fill="auto"/>
          </w:tcPr>
          <w:p w:rsidR="00A44812" w:rsidRPr="00792402" w:rsidRDefault="00A44812" w:rsidP="00BF6E10">
            <w:pPr>
              <w:spacing w:line="240" w:lineRule="auto"/>
              <w:ind w:left="284"/>
              <w:rPr>
                <w:rFonts w:ascii="Times New Roman" w:hAnsi="Times New Roman"/>
                <w:sz w:val="28"/>
                <w:szCs w:val="28"/>
              </w:rPr>
            </w:pPr>
            <w:r w:rsidRPr="00792402">
              <w:rPr>
                <w:rFonts w:ascii="Times New Roman" w:hAnsi="Times New Roman"/>
                <w:sz w:val="28"/>
                <w:szCs w:val="28"/>
              </w:rPr>
              <w:t>Посуда, кухонная утварь, муляжи выпечки</w:t>
            </w:r>
            <w:r w:rsidR="004F79AE" w:rsidRPr="00792402">
              <w:rPr>
                <w:rFonts w:ascii="Times New Roman" w:hAnsi="Times New Roman"/>
                <w:sz w:val="28"/>
                <w:szCs w:val="28"/>
              </w:rPr>
              <w:t>, овощей, фруктов…, сказочные персонажи</w:t>
            </w:r>
          </w:p>
        </w:tc>
        <w:tc>
          <w:tcPr>
            <w:tcW w:w="3148" w:type="dxa"/>
            <w:vMerge w:val="restart"/>
          </w:tcPr>
          <w:p w:rsidR="00A44812" w:rsidRPr="00792402" w:rsidRDefault="004E13B1" w:rsidP="00BF6E10">
            <w:pPr>
              <w:spacing w:line="240" w:lineRule="auto"/>
              <w:ind w:left="284"/>
              <w:rPr>
                <w:rFonts w:ascii="Times New Roman" w:hAnsi="Times New Roman"/>
                <w:sz w:val="28"/>
                <w:szCs w:val="28"/>
              </w:rPr>
            </w:pPr>
            <w:r w:rsidRPr="00792402">
              <w:rPr>
                <w:rFonts w:ascii="Times New Roman" w:hAnsi="Times New Roman"/>
                <w:sz w:val="28"/>
                <w:szCs w:val="28"/>
              </w:rPr>
              <w:t>- поддерживать инициативу вступать в речевой общение, вовлечение в сюжетно-отобразительную  игру</w:t>
            </w:r>
            <w:r w:rsidR="004D0249" w:rsidRPr="00792402">
              <w:rPr>
                <w:rFonts w:ascii="Times New Roman" w:hAnsi="Times New Roman"/>
                <w:sz w:val="28"/>
                <w:szCs w:val="28"/>
              </w:rPr>
              <w:t>;</w:t>
            </w:r>
          </w:p>
          <w:p w:rsidR="004D0249" w:rsidRPr="00792402" w:rsidRDefault="004D0249" w:rsidP="00BF6E10">
            <w:pPr>
              <w:spacing w:line="240" w:lineRule="auto"/>
              <w:ind w:left="284"/>
              <w:rPr>
                <w:rFonts w:ascii="Times New Roman" w:hAnsi="Times New Roman"/>
                <w:sz w:val="28"/>
                <w:szCs w:val="28"/>
              </w:rPr>
            </w:pPr>
            <w:r w:rsidRPr="00792402">
              <w:rPr>
                <w:rFonts w:ascii="Times New Roman" w:hAnsi="Times New Roman"/>
                <w:sz w:val="28"/>
                <w:szCs w:val="28"/>
              </w:rPr>
              <w:t>- формирование игровых умений, способствующих становлению самостоятельной сюжетной игры</w:t>
            </w:r>
          </w:p>
        </w:tc>
        <w:tc>
          <w:tcPr>
            <w:tcW w:w="3832" w:type="dxa"/>
            <w:shd w:val="clear" w:color="auto" w:fill="auto"/>
          </w:tcPr>
          <w:p w:rsidR="00A44812" w:rsidRPr="00792402" w:rsidRDefault="004E13B1" w:rsidP="00BF6E10">
            <w:pPr>
              <w:spacing w:line="240" w:lineRule="auto"/>
              <w:ind w:left="284"/>
              <w:rPr>
                <w:rFonts w:ascii="Times New Roman" w:hAnsi="Times New Roman"/>
                <w:sz w:val="28"/>
                <w:szCs w:val="28"/>
              </w:rPr>
            </w:pPr>
            <w:r w:rsidRPr="00792402">
              <w:rPr>
                <w:rFonts w:ascii="Times New Roman" w:hAnsi="Times New Roman"/>
                <w:sz w:val="28"/>
                <w:szCs w:val="28"/>
              </w:rPr>
              <w:t xml:space="preserve">- </w:t>
            </w:r>
            <w:r w:rsidR="00A44812" w:rsidRPr="00792402">
              <w:rPr>
                <w:rFonts w:ascii="Times New Roman" w:hAnsi="Times New Roman"/>
                <w:sz w:val="28"/>
                <w:szCs w:val="28"/>
              </w:rPr>
              <w:t>«Накрыть стол (приготовить угощение) для трёх медведей»</w:t>
            </w:r>
          </w:p>
          <w:p w:rsidR="00A44812" w:rsidRPr="00792402" w:rsidRDefault="00A44812" w:rsidP="00BF6E10">
            <w:pPr>
              <w:spacing w:line="240" w:lineRule="auto"/>
              <w:ind w:left="284"/>
              <w:rPr>
                <w:rFonts w:ascii="Times New Roman" w:hAnsi="Times New Roman"/>
                <w:sz w:val="28"/>
                <w:szCs w:val="28"/>
              </w:rPr>
            </w:pPr>
            <w:r w:rsidRPr="00792402">
              <w:rPr>
                <w:rFonts w:ascii="Times New Roman" w:hAnsi="Times New Roman"/>
                <w:sz w:val="28"/>
                <w:szCs w:val="28"/>
              </w:rPr>
              <w:t>- «Напоить чаем зверят</w:t>
            </w:r>
            <w:r w:rsidR="004E13B1" w:rsidRPr="00792402">
              <w:rPr>
                <w:rFonts w:ascii="Times New Roman" w:hAnsi="Times New Roman"/>
                <w:sz w:val="28"/>
                <w:szCs w:val="28"/>
              </w:rPr>
              <w:t>,</w:t>
            </w:r>
            <w:r w:rsidRPr="00792402">
              <w:rPr>
                <w:rFonts w:ascii="Times New Roman" w:hAnsi="Times New Roman"/>
                <w:sz w:val="28"/>
                <w:szCs w:val="28"/>
              </w:rPr>
              <w:t xml:space="preserve"> после постройки теремка»</w:t>
            </w:r>
          </w:p>
          <w:p w:rsidR="004E13B1" w:rsidRPr="00792402" w:rsidRDefault="00A44812" w:rsidP="00BF6E10">
            <w:pPr>
              <w:spacing w:line="240" w:lineRule="auto"/>
              <w:ind w:left="284"/>
              <w:rPr>
                <w:rFonts w:ascii="Times New Roman" w:hAnsi="Times New Roman"/>
                <w:sz w:val="28"/>
                <w:szCs w:val="28"/>
              </w:rPr>
            </w:pPr>
            <w:r w:rsidRPr="00792402">
              <w:rPr>
                <w:rFonts w:ascii="Times New Roman" w:hAnsi="Times New Roman"/>
                <w:sz w:val="28"/>
                <w:szCs w:val="28"/>
              </w:rPr>
              <w:t>- «Помочь бабушке приготовить угощение для дедушки</w:t>
            </w:r>
            <w:r w:rsidR="004E13B1" w:rsidRPr="00792402">
              <w:rPr>
                <w:rFonts w:ascii="Times New Roman" w:hAnsi="Times New Roman"/>
                <w:sz w:val="28"/>
                <w:szCs w:val="28"/>
              </w:rPr>
              <w:t>,</w:t>
            </w:r>
            <w:r w:rsidRPr="00792402">
              <w:rPr>
                <w:rFonts w:ascii="Times New Roman" w:hAnsi="Times New Roman"/>
                <w:sz w:val="28"/>
                <w:szCs w:val="28"/>
              </w:rPr>
              <w:t xml:space="preserve"> так как колобок у</w:t>
            </w:r>
            <w:r w:rsidR="004E13B1" w:rsidRPr="00792402">
              <w:rPr>
                <w:rFonts w:ascii="Times New Roman" w:hAnsi="Times New Roman"/>
                <w:sz w:val="28"/>
                <w:szCs w:val="28"/>
              </w:rPr>
              <w:t>катился</w:t>
            </w:r>
            <w:r w:rsidRPr="00792402">
              <w:rPr>
                <w:rFonts w:ascii="Times New Roman" w:hAnsi="Times New Roman"/>
                <w:sz w:val="28"/>
                <w:szCs w:val="28"/>
              </w:rPr>
              <w:t>»</w:t>
            </w:r>
            <w:r w:rsidR="004E13B1" w:rsidRPr="00792402">
              <w:rPr>
                <w:rFonts w:ascii="Times New Roman" w:hAnsi="Times New Roman"/>
                <w:sz w:val="28"/>
                <w:szCs w:val="28"/>
              </w:rPr>
              <w:t xml:space="preserve"> …</w:t>
            </w:r>
          </w:p>
        </w:tc>
      </w:tr>
      <w:tr w:rsidR="004F79AE" w:rsidRPr="00792402" w:rsidTr="008D3E62">
        <w:trPr>
          <w:trHeight w:val="2765"/>
        </w:trPr>
        <w:tc>
          <w:tcPr>
            <w:tcW w:w="4015" w:type="dxa"/>
            <w:vMerge/>
            <w:shd w:val="clear" w:color="auto" w:fill="auto"/>
          </w:tcPr>
          <w:p w:rsidR="004F79AE" w:rsidRPr="00792402" w:rsidRDefault="004F79AE" w:rsidP="00BF6E10">
            <w:pPr>
              <w:spacing w:line="240" w:lineRule="auto"/>
              <w:ind w:left="284"/>
              <w:rPr>
                <w:rFonts w:ascii="Times New Roman" w:hAnsi="Times New Roman"/>
                <w:sz w:val="28"/>
                <w:szCs w:val="28"/>
              </w:rPr>
            </w:pPr>
          </w:p>
        </w:tc>
        <w:tc>
          <w:tcPr>
            <w:tcW w:w="3791" w:type="dxa"/>
            <w:shd w:val="clear" w:color="auto" w:fill="auto"/>
          </w:tcPr>
          <w:p w:rsidR="004F79AE" w:rsidRPr="00792402" w:rsidRDefault="004F79AE" w:rsidP="00BF6E10">
            <w:pPr>
              <w:spacing w:line="240" w:lineRule="auto"/>
              <w:ind w:left="284"/>
              <w:rPr>
                <w:rFonts w:ascii="Times New Roman" w:hAnsi="Times New Roman"/>
                <w:sz w:val="28"/>
                <w:szCs w:val="28"/>
              </w:rPr>
            </w:pPr>
            <w:r w:rsidRPr="00792402">
              <w:rPr>
                <w:rFonts w:ascii="Times New Roman" w:hAnsi="Times New Roman"/>
                <w:sz w:val="28"/>
                <w:szCs w:val="28"/>
              </w:rPr>
              <w:t>Сказочные персонажи, элементы игрушечной аптечки (градусник, грелка, микстура, витамины, салфетки, чашки)</w:t>
            </w:r>
          </w:p>
        </w:tc>
        <w:tc>
          <w:tcPr>
            <w:tcW w:w="3148" w:type="dxa"/>
            <w:vMerge/>
          </w:tcPr>
          <w:p w:rsidR="004F79AE" w:rsidRPr="00792402" w:rsidRDefault="004F79AE" w:rsidP="00BF6E10">
            <w:pPr>
              <w:spacing w:line="240" w:lineRule="auto"/>
              <w:ind w:left="284"/>
              <w:rPr>
                <w:rFonts w:ascii="Times New Roman" w:hAnsi="Times New Roman"/>
                <w:sz w:val="28"/>
                <w:szCs w:val="28"/>
              </w:rPr>
            </w:pPr>
          </w:p>
        </w:tc>
        <w:tc>
          <w:tcPr>
            <w:tcW w:w="3832" w:type="dxa"/>
            <w:shd w:val="clear" w:color="auto" w:fill="auto"/>
          </w:tcPr>
          <w:p w:rsidR="004F79AE" w:rsidRPr="00792402" w:rsidRDefault="004F79AE" w:rsidP="00BF6E10">
            <w:pPr>
              <w:spacing w:line="240" w:lineRule="auto"/>
              <w:ind w:left="284"/>
              <w:rPr>
                <w:rFonts w:ascii="Times New Roman" w:hAnsi="Times New Roman"/>
                <w:sz w:val="28"/>
                <w:szCs w:val="28"/>
              </w:rPr>
            </w:pPr>
            <w:r w:rsidRPr="00792402">
              <w:rPr>
                <w:rFonts w:ascii="Times New Roman" w:hAnsi="Times New Roman"/>
                <w:sz w:val="28"/>
                <w:szCs w:val="28"/>
              </w:rPr>
              <w:t>«С персонажами сказок обыгрываются различные бытовые ситуации : пошёл дождь, звери промокли; заяц наелся снега –заболело горло, что делать; козлята баловались с ножницами (спичками) поранились…..</w:t>
            </w:r>
          </w:p>
        </w:tc>
      </w:tr>
      <w:tr w:rsidR="0080127A" w:rsidRPr="00792402" w:rsidTr="008D3E62">
        <w:trPr>
          <w:trHeight w:val="2765"/>
        </w:trPr>
        <w:tc>
          <w:tcPr>
            <w:tcW w:w="4015" w:type="dxa"/>
            <w:shd w:val="clear" w:color="auto" w:fill="auto"/>
          </w:tcPr>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Уголок театрализованной деятельности</w:t>
            </w:r>
          </w:p>
        </w:tc>
        <w:tc>
          <w:tcPr>
            <w:tcW w:w="3791" w:type="dxa"/>
            <w:shd w:val="clear" w:color="auto" w:fill="auto"/>
          </w:tcPr>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Сказочные персонажи из различных материалов, предметы обознач</w:t>
            </w:r>
            <w:r w:rsidR="00403743" w:rsidRPr="00792402">
              <w:rPr>
                <w:rFonts w:ascii="Times New Roman" w:hAnsi="Times New Roman"/>
                <w:sz w:val="28"/>
                <w:szCs w:val="28"/>
              </w:rPr>
              <w:t>ающие различных героев (ушки, жи</w:t>
            </w:r>
            <w:r w:rsidRPr="00792402">
              <w:rPr>
                <w:rFonts w:ascii="Times New Roman" w:hAnsi="Times New Roman"/>
                <w:sz w:val="28"/>
                <w:szCs w:val="28"/>
              </w:rPr>
              <w:t>леточки и</w:t>
            </w:r>
            <w:r w:rsidR="00403743" w:rsidRPr="00792402">
              <w:rPr>
                <w:rFonts w:ascii="Times New Roman" w:hAnsi="Times New Roman"/>
                <w:sz w:val="28"/>
                <w:szCs w:val="28"/>
              </w:rPr>
              <w:t xml:space="preserve"> </w:t>
            </w:r>
            <w:r w:rsidRPr="00792402">
              <w:rPr>
                <w:rFonts w:ascii="Times New Roman" w:hAnsi="Times New Roman"/>
                <w:sz w:val="28"/>
                <w:szCs w:val="28"/>
              </w:rPr>
              <w:t>др.) , маски персонажей</w:t>
            </w:r>
          </w:p>
        </w:tc>
        <w:tc>
          <w:tcPr>
            <w:tcW w:w="3148" w:type="dxa"/>
          </w:tcPr>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 развитие элементов игровой деятельности;</w:t>
            </w:r>
          </w:p>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 пробуждение интереса к театрализованной игре путем первого опыта общения с персонажем</w:t>
            </w:r>
          </w:p>
        </w:tc>
        <w:tc>
          <w:tcPr>
            <w:tcW w:w="3832" w:type="dxa"/>
            <w:shd w:val="clear" w:color="auto" w:fill="auto"/>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разыгрывание небольших сцен с использованием сказочных персонажей;</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создание игровой (проблемной) ситуации и решение её («Что произойдёт если…»)</w:t>
            </w:r>
          </w:p>
        </w:tc>
      </w:tr>
      <w:tr w:rsidR="00053C41" w:rsidRPr="00792402" w:rsidTr="00053C41">
        <w:tc>
          <w:tcPr>
            <w:tcW w:w="4015" w:type="dxa"/>
            <w:shd w:val="clear" w:color="auto" w:fill="auto"/>
          </w:tcPr>
          <w:p w:rsidR="00053C41" w:rsidRPr="00792402" w:rsidRDefault="003408F0" w:rsidP="00BF6E10">
            <w:pPr>
              <w:spacing w:line="240" w:lineRule="auto"/>
              <w:ind w:left="284"/>
              <w:rPr>
                <w:rFonts w:ascii="Times New Roman" w:hAnsi="Times New Roman"/>
                <w:sz w:val="28"/>
                <w:szCs w:val="28"/>
              </w:rPr>
            </w:pPr>
            <w:r w:rsidRPr="00792402">
              <w:rPr>
                <w:rFonts w:ascii="Times New Roman" w:hAnsi="Times New Roman"/>
                <w:sz w:val="28"/>
                <w:szCs w:val="28"/>
              </w:rPr>
              <w:t>Книжный уголок</w:t>
            </w:r>
          </w:p>
        </w:tc>
        <w:tc>
          <w:tcPr>
            <w:tcW w:w="3791" w:type="dxa"/>
            <w:shd w:val="clear" w:color="auto" w:fill="auto"/>
          </w:tcPr>
          <w:p w:rsidR="00053C41" w:rsidRPr="00792402" w:rsidRDefault="004D0249" w:rsidP="00BF6E10">
            <w:pPr>
              <w:spacing w:line="240" w:lineRule="auto"/>
              <w:ind w:left="284"/>
              <w:rPr>
                <w:rFonts w:ascii="Times New Roman" w:hAnsi="Times New Roman"/>
                <w:sz w:val="28"/>
                <w:szCs w:val="28"/>
              </w:rPr>
            </w:pPr>
            <w:r w:rsidRPr="00792402">
              <w:rPr>
                <w:rFonts w:ascii="Times New Roman" w:hAnsi="Times New Roman"/>
                <w:sz w:val="28"/>
                <w:szCs w:val="28"/>
              </w:rPr>
              <w:t>Художественные произведения – сказки в различном оформлении (плотные (картонные), бумажные, различных форма</w:t>
            </w:r>
            <w:r w:rsidR="004F79AE" w:rsidRPr="00792402">
              <w:rPr>
                <w:rFonts w:ascii="Times New Roman" w:hAnsi="Times New Roman"/>
                <w:sz w:val="28"/>
                <w:szCs w:val="28"/>
              </w:rPr>
              <w:t>тов, объемные) Иллюстрации к ска</w:t>
            </w:r>
            <w:r w:rsidRPr="00792402">
              <w:rPr>
                <w:rFonts w:ascii="Times New Roman" w:hAnsi="Times New Roman"/>
                <w:sz w:val="28"/>
                <w:szCs w:val="28"/>
              </w:rPr>
              <w:t>зкам</w:t>
            </w:r>
          </w:p>
        </w:tc>
        <w:tc>
          <w:tcPr>
            <w:tcW w:w="3148" w:type="dxa"/>
          </w:tcPr>
          <w:p w:rsidR="008D3E62" w:rsidRPr="00792402" w:rsidRDefault="008D3E62" w:rsidP="00BF6E10">
            <w:pPr>
              <w:spacing w:line="240" w:lineRule="auto"/>
              <w:ind w:left="284"/>
              <w:rPr>
                <w:rFonts w:ascii="Times New Roman" w:hAnsi="Times New Roman"/>
                <w:sz w:val="28"/>
                <w:szCs w:val="28"/>
              </w:rPr>
            </w:pPr>
            <w:r w:rsidRPr="00792402">
              <w:rPr>
                <w:rFonts w:ascii="Times New Roman" w:hAnsi="Times New Roman"/>
                <w:sz w:val="28"/>
                <w:szCs w:val="28"/>
              </w:rPr>
              <w:t>- приучать детей к слушанию;</w:t>
            </w:r>
          </w:p>
          <w:p w:rsidR="008D3E62" w:rsidRPr="00792402" w:rsidRDefault="008D3E62" w:rsidP="00BF6E10">
            <w:pPr>
              <w:spacing w:line="240" w:lineRule="auto"/>
              <w:ind w:left="284"/>
              <w:rPr>
                <w:rFonts w:ascii="Times New Roman" w:hAnsi="Times New Roman"/>
                <w:sz w:val="28"/>
                <w:szCs w:val="28"/>
              </w:rPr>
            </w:pPr>
            <w:r w:rsidRPr="00792402">
              <w:rPr>
                <w:rFonts w:ascii="Times New Roman" w:hAnsi="Times New Roman"/>
                <w:sz w:val="28"/>
                <w:szCs w:val="28"/>
              </w:rPr>
              <w:t>- развивать у детей способность понимать содержание произведения без наглядного сопровождения;</w:t>
            </w:r>
          </w:p>
          <w:p w:rsidR="008D3E62" w:rsidRPr="00792402" w:rsidRDefault="008D3E62" w:rsidP="00BF6E10">
            <w:pPr>
              <w:spacing w:line="240" w:lineRule="auto"/>
              <w:ind w:left="284"/>
              <w:rPr>
                <w:rFonts w:ascii="Times New Roman" w:hAnsi="Times New Roman"/>
                <w:sz w:val="28"/>
                <w:szCs w:val="28"/>
              </w:rPr>
            </w:pPr>
            <w:r w:rsidRPr="00792402">
              <w:rPr>
                <w:rFonts w:ascii="Times New Roman" w:hAnsi="Times New Roman"/>
                <w:sz w:val="28"/>
                <w:szCs w:val="28"/>
              </w:rPr>
              <w:t>- формировать умение следить за рассказом воспитателя, добавлять слова, заканчивать фразы;</w:t>
            </w:r>
          </w:p>
          <w:p w:rsidR="008D3E62" w:rsidRPr="00792402" w:rsidRDefault="008D3E62" w:rsidP="00BF6E10">
            <w:pPr>
              <w:spacing w:line="240" w:lineRule="auto"/>
              <w:ind w:left="284"/>
              <w:rPr>
                <w:rFonts w:ascii="Times New Roman" w:hAnsi="Times New Roman"/>
                <w:sz w:val="28"/>
                <w:szCs w:val="28"/>
              </w:rPr>
            </w:pPr>
            <w:r w:rsidRPr="00792402">
              <w:rPr>
                <w:rFonts w:ascii="Times New Roman" w:hAnsi="Times New Roman"/>
                <w:sz w:val="28"/>
                <w:szCs w:val="28"/>
              </w:rPr>
              <w:t>- формировать умение соотносить текст с игровым действием или изображенной ситуацией</w:t>
            </w:r>
          </w:p>
        </w:tc>
        <w:tc>
          <w:tcPr>
            <w:tcW w:w="3832" w:type="dxa"/>
            <w:shd w:val="clear" w:color="auto" w:fill="auto"/>
          </w:tcPr>
          <w:p w:rsidR="00053C41" w:rsidRPr="00792402" w:rsidRDefault="004D0249" w:rsidP="00BF6E10">
            <w:pPr>
              <w:spacing w:line="240" w:lineRule="auto"/>
              <w:ind w:left="284"/>
              <w:rPr>
                <w:rFonts w:ascii="Times New Roman" w:hAnsi="Times New Roman"/>
                <w:sz w:val="28"/>
                <w:szCs w:val="28"/>
              </w:rPr>
            </w:pPr>
            <w:r w:rsidRPr="00792402">
              <w:rPr>
                <w:rFonts w:ascii="Times New Roman" w:hAnsi="Times New Roman"/>
                <w:sz w:val="28"/>
                <w:szCs w:val="28"/>
              </w:rPr>
              <w:t>Восприятие произведений в процессе чтения взрослыми, рассматривание иллюстраций, самостоятельное «чтение» (проговаривание) детьми</w:t>
            </w:r>
          </w:p>
        </w:tc>
      </w:tr>
      <w:tr w:rsidR="0080127A" w:rsidRPr="00792402" w:rsidTr="00053C41">
        <w:tc>
          <w:tcPr>
            <w:tcW w:w="4015" w:type="dxa"/>
            <w:shd w:val="clear" w:color="auto" w:fill="auto"/>
          </w:tcPr>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Познавательно – исследовательский уголок</w:t>
            </w:r>
          </w:p>
        </w:tc>
        <w:tc>
          <w:tcPr>
            <w:tcW w:w="3791" w:type="dxa"/>
            <w:shd w:val="clear" w:color="auto" w:fill="auto"/>
          </w:tcPr>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Природный материал, песок, вода, предметы различной текстуры</w:t>
            </w:r>
          </w:p>
        </w:tc>
        <w:tc>
          <w:tcPr>
            <w:tcW w:w="3148" w:type="dxa"/>
          </w:tcPr>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 Развивать умение и поощрять интерес к различным играм с природным материалом,</w:t>
            </w:r>
          </w:p>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 закрепление свойств различных материалов</w:t>
            </w:r>
          </w:p>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(тонет – не тонет, сухой – влажный, подуть летает, сжать мнётся, холодный – тёплый и др.)</w:t>
            </w:r>
          </w:p>
        </w:tc>
        <w:tc>
          <w:tcPr>
            <w:tcW w:w="3832" w:type="dxa"/>
            <w:shd w:val="clear" w:color="auto" w:fill="auto"/>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«Из чего звери могли построить теремок»</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 Из чего птички строят гнёзда»</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-«Какая избушка была у зайца, у лисы»</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«Чем можем покормить курочку (сортировка пшено и бобы (жёлуди))»</w:t>
            </w:r>
          </w:p>
        </w:tc>
      </w:tr>
      <w:tr w:rsidR="0080127A" w:rsidRPr="00792402" w:rsidTr="00053C41">
        <w:tc>
          <w:tcPr>
            <w:tcW w:w="4015" w:type="dxa"/>
            <w:shd w:val="clear" w:color="auto" w:fill="auto"/>
          </w:tcPr>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Конструктивно  - строительный уголок</w:t>
            </w:r>
          </w:p>
        </w:tc>
        <w:tc>
          <w:tcPr>
            <w:tcW w:w="3791" w:type="dxa"/>
            <w:shd w:val="clear" w:color="auto" w:fill="auto"/>
          </w:tcPr>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 xml:space="preserve">Строительные материалы (напольные и настольные), сказочные персонажи </w:t>
            </w:r>
          </w:p>
        </w:tc>
        <w:tc>
          <w:tcPr>
            <w:tcW w:w="3148" w:type="dxa"/>
          </w:tcPr>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 xml:space="preserve">- Развитие умения сооружать элементарные постройки, </w:t>
            </w:r>
          </w:p>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 поддерживать желания детей строить что-то самостоятельно,</w:t>
            </w:r>
          </w:p>
          <w:p w:rsidR="0080127A" w:rsidRPr="00792402" w:rsidRDefault="0080127A" w:rsidP="00BF6E10">
            <w:pPr>
              <w:spacing w:line="240" w:lineRule="auto"/>
              <w:ind w:left="284"/>
              <w:rPr>
                <w:rFonts w:ascii="Times New Roman" w:hAnsi="Times New Roman"/>
                <w:sz w:val="28"/>
                <w:szCs w:val="28"/>
              </w:rPr>
            </w:pPr>
            <w:r w:rsidRPr="00792402">
              <w:rPr>
                <w:rFonts w:ascii="Times New Roman" w:hAnsi="Times New Roman"/>
                <w:sz w:val="28"/>
                <w:szCs w:val="28"/>
              </w:rPr>
              <w:t>- формировать представления о пространственных соотношениях</w:t>
            </w:r>
          </w:p>
        </w:tc>
        <w:tc>
          <w:tcPr>
            <w:tcW w:w="3832" w:type="dxa"/>
            <w:shd w:val="clear" w:color="auto" w:fill="auto"/>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 «Построим теремок» </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«Смастерим мебель для медведей, что бы не сердились на Машу»</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«Смастерим заборчик для курочки»</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 </w:t>
            </w:r>
          </w:p>
          <w:p w:rsidR="0080127A" w:rsidRPr="00792402" w:rsidRDefault="0080127A" w:rsidP="00BF6E10">
            <w:pPr>
              <w:spacing w:line="240" w:lineRule="auto"/>
              <w:ind w:left="284"/>
              <w:rPr>
                <w:rFonts w:ascii="Times New Roman" w:hAnsi="Times New Roman"/>
                <w:sz w:val="28"/>
                <w:szCs w:val="28"/>
              </w:rPr>
            </w:pPr>
          </w:p>
        </w:tc>
      </w:tr>
    </w:tbl>
    <w:p w:rsidR="00F41414" w:rsidRDefault="00F41414"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Default="00E2031A" w:rsidP="00BF6E10">
      <w:pPr>
        <w:spacing w:line="240" w:lineRule="auto"/>
        <w:ind w:left="284"/>
        <w:rPr>
          <w:rFonts w:ascii="Times New Roman" w:hAnsi="Times New Roman"/>
          <w:sz w:val="28"/>
          <w:szCs w:val="28"/>
        </w:rPr>
      </w:pPr>
    </w:p>
    <w:p w:rsidR="00E2031A" w:rsidRPr="00792402" w:rsidRDefault="00E2031A" w:rsidP="00BF6E10">
      <w:pPr>
        <w:spacing w:line="240" w:lineRule="auto"/>
        <w:ind w:left="284"/>
        <w:rPr>
          <w:rFonts w:ascii="Times New Roman" w:hAnsi="Times New Roman"/>
          <w:sz w:val="28"/>
          <w:szCs w:val="28"/>
        </w:rPr>
      </w:pPr>
    </w:p>
    <w:p w:rsidR="00F41414" w:rsidRPr="00792402" w:rsidRDefault="00D317D7" w:rsidP="00BF6E10">
      <w:pPr>
        <w:spacing w:line="240" w:lineRule="auto"/>
        <w:ind w:left="284"/>
        <w:rPr>
          <w:rFonts w:ascii="Times New Roman" w:hAnsi="Times New Roman"/>
          <w:b/>
          <w:sz w:val="28"/>
          <w:szCs w:val="28"/>
        </w:rPr>
      </w:pPr>
      <w:r w:rsidRPr="00792402">
        <w:rPr>
          <w:rFonts w:ascii="Times New Roman" w:hAnsi="Times New Roman"/>
          <w:b/>
          <w:sz w:val="28"/>
          <w:szCs w:val="28"/>
        </w:rPr>
        <w:t xml:space="preserve">                                                                         </w:t>
      </w:r>
      <w:r w:rsidR="00B73F35" w:rsidRPr="00792402">
        <w:rPr>
          <w:rFonts w:ascii="Times New Roman" w:hAnsi="Times New Roman"/>
          <w:b/>
          <w:sz w:val="28"/>
          <w:szCs w:val="28"/>
        </w:rPr>
        <w:t>Работа с семьей</w:t>
      </w:r>
    </w:p>
    <w:p w:rsidR="00B73F35" w:rsidRPr="00792402" w:rsidRDefault="00845F15" w:rsidP="00BF6E10">
      <w:pPr>
        <w:spacing w:line="240" w:lineRule="auto"/>
        <w:ind w:left="284"/>
        <w:jc w:val="both"/>
        <w:rPr>
          <w:rFonts w:ascii="Times New Roman" w:hAnsi="Times New Roman"/>
          <w:sz w:val="28"/>
          <w:szCs w:val="28"/>
        </w:rPr>
      </w:pPr>
      <w:r w:rsidRPr="00792402">
        <w:rPr>
          <w:rFonts w:ascii="Times New Roman" w:hAnsi="Times New Roman"/>
          <w:sz w:val="28"/>
          <w:szCs w:val="28"/>
        </w:rPr>
        <w:t xml:space="preserve">     </w:t>
      </w:r>
      <w:r w:rsidR="00B73F35" w:rsidRPr="00792402">
        <w:rPr>
          <w:rFonts w:ascii="Times New Roman" w:hAnsi="Times New Roman"/>
          <w:sz w:val="28"/>
          <w:szCs w:val="28"/>
        </w:rPr>
        <w:t>Одной из важных форм взаимодействия детского сада и семьи является совместная деятельность педагогов, родителей и детей.</w:t>
      </w:r>
      <w:r w:rsidR="00910541" w:rsidRPr="00792402">
        <w:rPr>
          <w:rFonts w:ascii="Times New Roman" w:hAnsi="Times New Roman"/>
          <w:sz w:val="28"/>
          <w:szCs w:val="28"/>
        </w:rPr>
        <w:t xml:space="preserve"> Для того чтобы воспитать ребенка во всех отношениях, надо знать его во всех отношения.  В решении данного вопроса нам могут помочь семьи наших воспитанников. Мы сможем в полной мере узнать ребенка, если познакомимся с его семьей, особенностями семейного воспитания. Знакомство с семьей особенно важно для воспитателей групп раннего возраста, поскольку развитие ребенка раннего возраста обусловлено отношениями внутри семьи.  В своей</w:t>
      </w:r>
      <w:r w:rsidRPr="00792402">
        <w:rPr>
          <w:rFonts w:ascii="Times New Roman" w:hAnsi="Times New Roman"/>
          <w:sz w:val="28"/>
          <w:szCs w:val="28"/>
        </w:rPr>
        <w:t xml:space="preserve"> </w:t>
      </w:r>
      <w:r w:rsidR="00910541" w:rsidRPr="00792402">
        <w:rPr>
          <w:rFonts w:ascii="Times New Roman" w:hAnsi="Times New Roman"/>
          <w:sz w:val="28"/>
          <w:szCs w:val="28"/>
        </w:rPr>
        <w:t>работе воспитатели используют различные формы взаимодействия с семьей:</w:t>
      </w:r>
    </w:p>
    <w:p w:rsidR="00792402" w:rsidRPr="00792402" w:rsidRDefault="00F11A49" w:rsidP="00792402">
      <w:pPr>
        <w:spacing w:line="240" w:lineRule="auto"/>
        <w:ind w:left="284"/>
        <w:jc w:val="center"/>
        <w:rPr>
          <w:rFonts w:ascii="Times New Roman" w:hAnsi="Times New Roman"/>
          <w:sz w:val="28"/>
          <w:szCs w:val="28"/>
        </w:rPr>
      </w:pPr>
      <w:r w:rsidRPr="00792402">
        <w:rPr>
          <w:rFonts w:ascii="Times New Roman" w:hAnsi="Times New Roman"/>
          <w:noProof/>
          <w:sz w:val="28"/>
          <w:szCs w:val="28"/>
          <w:lang w:eastAsia="ru-RU"/>
        </w:rPr>
        <w:drawing>
          <wp:inline distT="0" distB="0" distL="0" distR="0">
            <wp:extent cx="4848225" cy="3648075"/>
            <wp:effectExtent l="0" t="0" r="9525" b="9525"/>
            <wp:docPr id="29" name="Рисунок 29" descr="SDC1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DC122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48225" cy="3648075"/>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1"/>
        <w:gridCol w:w="4950"/>
        <w:gridCol w:w="6135"/>
      </w:tblGrid>
      <w:tr w:rsidR="00F41414" w:rsidRPr="00792402" w:rsidTr="006D6DEE">
        <w:tc>
          <w:tcPr>
            <w:tcW w:w="3794" w:type="dxa"/>
          </w:tcPr>
          <w:p w:rsidR="00F41414" w:rsidRPr="00792402" w:rsidRDefault="00F41414" w:rsidP="00BF6E10">
            <w:pPr>
              <w:spacing w:after="0" w:line="240" w:lineRule="auto"/>
              <w:ind w:left="284"/>
              <w:jc w:val="center"/>
              <w:rPr>
                <w:rFonts w:ascii="Times New Roman" w:hAnsi="Times New Roman"/>
                <w:b/>
                <w:sz w:val="28"/>
                <w:szCs w:val="28"/>
              </w:rPr>
            </w:pPr>
            <w:r w:rsidRPr="00792402">
              <w:rPr>
                <w:rFonts w:ascii="Times New Roman" w:hAnsi="Times New Roman"/>
                <w:b/>
                <w:sz w:val="28"/>
                <w:szCs w:val="28"/>
              </w:rPr>
              <w:t>Вид взаимодействия</w:t>
            </w:r>
          </w:p>
        </w:tc>
        <w:tc>
          <w:tcPr>
            <w:tcW w:w="5103" w:type="dxa"/>
          </w:tcPr>
          <w:p w:rsidR="00F41414" w:rsidRPr="00792402" w:rsidRDefault="00F41414" w:rsidP="00BF6E10">
            <w:pPr>
              <w:spacing w:after="0" w:line="240" w:lineRule="auto"/>
              <w:ind w:left="284"/>
              <w:jc w:val="center"/>
              <w:rPr>
                <w:rFonts w:ascii="Times New Roman" w:hAnsi="Times New Roman"/>
                <w:b/>
                <w:sz w:val="28"/>
                <w:szCs w:val="28"/>
              </w:rPr>
            </w:pPr>
            <w:r w:rsidRPr="00792402">
              <w:rPr>
                <w:rFonts w:ascii="Times New Roman" w:hAnsi="Times New Roman"/>
                <w:b/>
                <w:sz w:val="28"/>
                <w:szCs w:val="28"/>
              </w:rPr>
              <w:t>Цель взаимодействия</w:t>
            </w:r>
          </w:p>
        </w:tc>
        <w:tc>
          <w:tcPr>
            <w:tcW w:w="6456" w:type="dxa"/>
          </w:tcPr>
          <w:p w:rsidR="00F41414" w:rsidRPr="00792402" w:rsidRDefault="00F41414" w:rsidP="00BF6E10">
            <w:pPr>
              <w:spacing w:after="0" w:line="240" w:lineRule="auto"/>
              <w:ind w:left="284"/>
              <w:jc w:val="center"/>
              <w:rPr>
                <w:rFonts w:ascii="Times New Roman" w:hAnsi="Times New Roman"/>
                <w:b/>
                <w:sz w:val="28"/>
                <w:szCs w:val="28"/>
              </w:rPr>
            </w:pPr>
            <w:r w:rsidRPr="00792402">
              <w:rPr>
                <w:rFonts w:ascii="Times New Roman" w:hAnsi="Times New Roman"/>
                <w:b/>
                <w:sz w:val="28"/>
                <w:szCs w:val="28"/>
              </w:rPr>
              <w:t>Формы работы</w:t>
            </w:r>
          </w:p>
        </w:tc>
      </w:tr>
      <w:tr w:rsidR="0080127A" w:rsidRPr="00792402" w:rsidTr="006D6DEE">
        <w:tc>
          <w:tcPr>
            <w:tcW w:w="3794"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Изучение семьи</w:t>
            </w:r>
          </w:p>
        </w:tc>
        <w:tc>
          <w:tcPr>
            <w:tcW w:w="5103" w:type="dxa"/>
          </w:tcPr>
          <w:p w:rsidR="0080127A" w:rsidRPr="00792402" w:rsidRDefault="00910541" w:rsidP="00BF6E10">
            <w:pPr>
              <w:spacing w:after="0" w:line="240" w:lineRule="auto"/>
              <w:ind w:left="284"/>
              <w:rPr>
                <w:rFonts w:ascii="Times New Roman" w:hAnsi="Times New Roman"/>
                <w:sz w:val="28"/>
                <w:szCs w:val="28"/>
              </w:rPr>
            </w:pPr>
            <w:r w:rsidRPr="00792402">
              <w:rPr>
                <w:rFonts w:ascii="Times New Roman" w:hAnsi="Times New Roman"/>
                <w:sz w:val="28"/>
                <w:szCs w:val="28"/>
              </w:rPr>
              <w:t>-</w:t>
            </w:r>
            <w:r w:rsidR="0080127A" w:rsidRPr="00792402">
              <w:rPr>
                <w:rFonts w:ascii="Times New Roman" w:hAnsi="Times New Roman"/>
                <w:sz w:val="28"/>
                <w:szCs w:val="28"/>
              </w:rPr>
              <w:t>создания в саду условий для успешного целостного разв</w:t>
            </w:r>
            <w:r w:rsidRPr="00792402">
              <w:rPr>
                <w:rFonts w:ascii="Times New Roman" w:hAnsi="Times New Roman"/>
                <w:sz w:val="28"/>
                <w:szCs w:val="28"/>
              </w:rPr>
              <w:t>ития ребенка в соответствии с его</w:t>
            </w:r>
            <w:r w:rsidR="0080127A" w:rsidRPr="00792402">
              <w:rPr>
                <w:rFonts w:ascii="Times New Roman" w:hAnsi="Times New Roman"/>
                <w:sz w:val="28"/>
                <w:szCs w:val="28"/>
              </w:rPr>
              <w:t xml:space="preserve"> возрастным</w:t>
            </w:r>
            <w:r w:rsidRPr="00792402">
              <w:rPr>
                <w:rFonts w:ascii="Times New Roman" w:hAnsi="Times New Roman"/>
                <w:sz w:val="28"/>
                <w:szCs w:val="28"/>
              </w:rPr>
              <w:t>и особенностями и потребностями.</w:t>
            </w:r>
            <w:r w:rsidR="0080127A" w:rsidRPr="00792402">
              <w:rPr>
                <w:rFonts w:ascii="Times New Roman" w:hAnsi="Times New Roman"/>
                <w:sz w:val="28"/>
                <w:szCs w:val="28"/>
              </w:rPr>
              <w:t xml:space="preserve"> </w:t>
            </w:r>
          </w:p>
        </w:tc>
        <w:tc>
          <w:tcPr>
            <w:tcW w:w="6456"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Анкетирование</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Беседы</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встречи</w:t>
            </w:r>
          </w:p>
        </w:tc>
      </w:tr>
      <w:tr w:rsidR="0080127A" w:rsidRPr="00792402" w:rsidTr="006D6DEE">
        <w:tc>
          <w:tcPr>
            <w:tcW w:w="3794"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Информирование родителей</w:t>
            </w:r>
          </w:p>
        </w:tc>
        <w:tc>
          <w:tcPr>
            <w:tcW w:w="5103" w:type="dxa"/>
          </w:tcPr>
          <w:p w:rsidR="0080127A" w:rsidRPr="00792402" w:rsidRDefault="00910541" w:rsidP="00BF6E10">
            <w:pPr>
              <w:spacing w:after="0" w:line="240" w:lineRule="auto"/>
              <w:ind w:left="284"/>
              <w:rPr>
                <w:rFonts w:ascii="Times New Roman" w:hAnsi="Times New Roman"/>
                <w:sz w:val="28"/>
                <w:szCs w:val="28"/>
              </w:rPr>
            </w:pPr>
            <w:r w:rsidRPr="00792402">
              <w:rPr>
                <w:rFonts w:ascii="Times New Roman" w:hAnsi="Times New Roman"/>
                <w:sz w:val="28"/>
                <w:szCs w:val="28"/>
              </w:rPr>
              <w:t>-п</w:t>
            </w:r>
            <w:r w:rsidR="0080127A" w:rsidRPr="00792402">
              <w:rPr>
                <w:rFonts w:ascii="Times New Roman" w:hAnsi="Times New Roman"/>
                <w:sz w:val="28"/>
                <w:szCs w:val="28"/>
              </w:rPr>
              <w:t>остроение взаимодействия с родителями путём с</w:t>
            </w:r>
            <w:r w:rsidRPr="00792402">
              <w:rPr>
                <w:rFonts w:ascii="Times New Roman" w:hAnsi="Times New Roman"/>
                <w:sz w:val="28"/>
                <w:szCs w:val="28"/>
              </w:rPr>
              <w:t xml:space="preserve">отрудничества и информирования, </w:t>
            </w:r>
            <w:r w:rsidR="0080127A" w:rsidRPr="00792402">
              <w:rPr>
                <w:rFonts w:ascii="Times New Roman" w:hAnsi="Times New Roman"/>
                <w:sz w:val="28"/>
                <w:szCs w:val="28"/>
              </w:rPr>
              <w:t>организации конструктивного взаимодействия</w:t>
            </w:r>
            <w:r w:rsidRPr="00792402">
              <w:rPr>
                <w:rFonts w:ascii="Times New Roman" w:hAnsi="Times New Roman"/>
                <w:sz w:val="28"/>
                <w:szCs w:val="28"/>
              </w:rPr>
              <w:t>.</w:t>
            </w:r>
          </w:p>
        </w:tc>
        <w:tc>
          <w:tcPr>
            <w:tcW w:w="6456"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Родительские собрания</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Фотоотчеты</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Доска объявлений</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День открытых дверей</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Советы родителям</w:t>
            </w:r>
          </w:p>
        </w:tc>
      </w:tr>
      <w:tr w:rsidR="0080127A" w:rsidRPr="00792402" w:rsidTr="006D6DEE">
        <w:tc>
          <w:tcPr>
            <w:tcW w:w="3794"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Консультирование семьи</w:t>
            </w:r>
          </w:p>
        </w:tc>
        <w:tc>
          <w:tcPr>
            <w:tcW w:w="5103" w:type="dxa"/>
          </w:tcPr>
          <w:p w:rsidR="0080127A" w:rsidRPr="00792402" w:rsidRDefault="00910541" w:rsidP="00BF6E10">
            <w:pPr>
              <w:spacing w:after="0" w:line="240" w:lineRule="auto"/>
              <w:ind w:left="284"/>
              <w:rPr>
                <w:rFonts w:ascii="Times New Roman" w:hAnsi="Times New Roman"/>
                <w:sz w:val="28"/>
                <w:szCs w:val="28"/>
              </w:rPr>
            </w:pPr>
            <w:r w:rsidRPr="00792402">
              <w:rPr>
                <w:rFonts w:ascii="Times New Roman" w:hAnsi="Times New Roman"/>
                <w:sz w:val="28"/>
                <w:szCs w:val="28"/>
              </w:rPr>
              <w:t>-в</w:t>
            </w:r>
            <w:r w:rsidR="0080127A" w:rsidRPr="00792402">
              <w:rPr>
                <w:rFonts w:ascii="Times New Roman" w:hAnsi="Times New Roman"/>
                <w:sz w:val="28"/>
                <w:szCs w:val="28"/>
              </w:rPr>
              <w:t xml:space="preserve">заимоинформирование об особенностях </w:t>
            </w:r>
            <w:r w:rsidRPr="00792402">
              <w:rPr>
                <w:rFonts w:ascii="Times New Roman" w:hAnsi="Times New Roman"/>
                <w:sz w:val="28"/>
                <w:szCs w:val="28"/>
              </w:rPr>
              <w:t xml:space="preserve">ребенка, его </w:t>
            </w:r>
            <w:r w:rsidR="0080127A" w:rsidRPr="00792402">
              <w:rPr>
                <w:rFonts w:ascii="Times New Roman" w:hAnsi="Times New Roman"/>
                <w:sz w:val="28"/>
                <w:szCs w:val="28"/>
              </w:rPr>
              <w:t>возможностях, достижениях</w:t>
            </w:r>
            <w:r w:rsidRPr="00792402">
              <w:rPr>
                <w:rFonts w:ascii="Times New Roman" w:hAnsi="Times New Roman"/>
                <w:sz w:val="28"/>
                <w:szCs w:val="28"/>
              </w:rPr>
              <w:t>.</w:t>
            </w:r>
          </w:p>
        </w:tc>
        <w:tc>
          <w:tcPr>
            <w:tcW w:w="6456"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Первые визиты в детский сад</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Консультации </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Фотовыставка</w:t>
            </w:r>
          </w:p>
        </w:tc>
      </w:tr>
      <w:tr w:rsidR="0080127A" w:rsidRPr="00792402" w:rsidTr="006D6DEE">
        <w:tc>
          <w:tcPr>
            <w:tcW w:w="3794"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Просвещение и обучение семьи</w:t>
            </w:r>
          </w:p>
        </w:tc>
        <w:tc>
          <w:tcPr>
            <w:tcW w:w="5103" w:type="dxa"/>
          </w:tcPr>
          <w:p w:rsidR="0080127A" w:rsidRPr="00792402" w:rsidRDefault="00845F15" w:rsidP="00BF6E10">
            <w:pPr>
              <w:spacing w:after="0" w:line="240" w:lineRule="auto"/>
              <w:ind w:left="284"/>
              <w:rPr>
                <w:rFonts w:ascii="Times New Roman" w:hAnsi="Times New Roman"/>
                <w:sz w:val="28"/>
                <w:szCs w:val="28"/>
              </w:rPr>
            </w:pPr>
            <w:r w:rsidRPr="00792402">
              <w:rPr>
                <w:rFonts w:ascii="Times New Roman" w:hAnsi="Times New Roman"/>
                <w:sz w:val="28"/>
                <w:szCs w:val="28"/>
              </w:rPr>
              <w:t>-о</w:t>
            </w:r>
            <w:r w:rsidR="0080127A" w:rsidRPr="00792402">
              <w:rPr>
                <w:rFonts w:ascii="Times New Roman" w:hAnsi="Times New Roman"/>
                <w:sz w:val="28"/>
                <w:szCs w:val="28"/>
              </w:rPr>
              <w:t>богащение знаниями и привлечение внимания родителей к актуальным проблемам воспитания детей и средствам их решения путём практических и наглядных методов</w:t>
            </w:r>
            <w:r w:rsidRPr="00792402">
              <w:rPr>
                <w:rFonts w:ascii="Times New Roman" w:hAnsi="Times New Roman"/>
                <w:sz w:val="28"/>
                <w:szCs w:val="28"/>
              </w:rPr>
              <w:t xml:space="preserve">. </w:t>
            </w:r>
          </w:p>
        </w:tc>
        <w:tc>
          <w:tcPr>
            <w:tcW w:w="6456"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Библиотека интересных книг</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Папка-передвижка</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Творческая группа родителей</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Выставка рисунков/поделок</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Консультации</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Родительское собрание</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Семейный клуб</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Игровой семинар</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Просмотр видеофрагментов</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Тематические встречи</w:t>
            </w:r>
          </w:p>
        </w:tc>
      </w:tr>
      <w:tr w:rsidR="0080127A" w:rsidRPr="00792402" w:rsidTr="006D6DEE">
        <w:tc>
          <w:tcPr>
            <w:tcW w:w="3794"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Совместные мероприятия с семьей</w:t>
            </w:r>
          </w:p>
        </w:tc>
        <w:tc>
          <w:tcPr>
            <w:tcW w:w="5103" w:type="dxa"/>
          </w:tcPr>
          <w:p w:rsidR="0080127A" w:rsidRPr="00792402" w:rsidRDefault="00845F15" w:rsidP="00BF6E10">
            <w:pPr>
              <w:spacing w:after="0" w:line="240" w:lineRule="auto"/>
              <w:ind w:left="284"/>
              <w:rPr>
                <w:rFonts w:ascii="Times New Roman" w:hAnsi="Times New Roman"/>
                <w:sz w:val="28"/>
                <w:szCs w:val="28"/>
              </w:rPr>
            </w:pPr>
            <w:r w:rsidRPr="00792402">
              <w:rPr>
                <w:rFonts w:ascii="Times New Roman" w:hAnsi="Times New Roman"/>
                <w:sz w:val="28"/>
                <w:szCs w:val="28"/>
              </w:rPr>
              <w:t>-преодоление препятствий в общении взрослых и детей;</w:t>
            </w:r>
          </w:p>
          <w:p w:rsidR="00845F15" w:rsidRPr="00792402" w:rsidRDefault="00845F15" w:rsidP="00BF6E10">
            <w:pPr>
              <w:spacing w:after="0" w:line="240" w:lineRule="auto"/>
              <w:ind w:left="284"/>
              <w:rPr>
                <w:rFonts w:ascii="Times New Roman" w:hAnsi="Times New Roman"/>
                <w:sz w:val="28"/>
                <w:szCs w:val="28"/>
              </w:rPr>
            </w:pPr>
            <w:r w:rsidRPr="00792402">
              <w:rPr>
                <w:rFonts w:ascii="Times New Roman" w:hAnsi="Times New Roman"/>
                <w:sz w:val="28"/>
                <w:szCs w:val="28"/>
              </w:rPr>
              <w:t>-развитие у родителей способности понимать эмоциональное состояние и чу</w:t>
            </w:r>
            <w:r w:rsidR="00DA2BEC" w:rsidRPr="00792402">
              <w:rPr>
                <w:rFonts w:ascii="Times New Roman" w:hAnsi="Times New Roman"/>
                <w:sz w:val="28"/>
                <w:szCs w:val="28"/>
              </w:rPr>
              <w:t>вства ребенка</w:t>
            </w:r>
            <w:r w:rsidRPr="00792402">
              <w:rPr>
                <w:rFonts w:ascii="Times New Roman" w:hAnsi="Times New Roman"/>
                <w:sz w:val="28"/>
                <w:szCs w:val="28"/>
              </w:rPr>
              <w:t>.</w:t>
            </w:r>
          </w:p>
        </w:tc>
        <w:tc>
          <w:tcPr>
            <w:tcW w:w="6456" w:type="dxa"/>
          </w:tcPr>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Театральные постановки</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Праздник/утренник</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Выставка семейных рисунков/поделок</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Проекты</w:t>
            </w:r>
          </w:p>
          <w:p w:rsidR="0080127A" w:rsidRPr="00792402" w:rsidRDefault="0080127A" w:rsidP="00BF6E10">
            <w:pPr>
              <w:spacing w:after="0" w:line="240" w:lineRule="auto"/>
              <w:ind w:left="284"/>
              <w:rPr>
                <w:rFonts w:ascii="Times New Roman" w:hAnsi="Times New Roman"/>
                <w:sz w:val="28"/>
                <w:szCs w:val="28"/>
              </w:rPr>
            </w:pPr>
            <w:r w:rsidRPr="00792402">
              <w:rPr>
                <w:rFonts w:ascii="Times New Roman" w:hAnsi="Times New Roman"/>
                <w:sz w:val="28"/>
                <w:szCs w:val="28"/>
              </w:rPr>
              <w:t>Семейная мастерская</w:t>
            </w:r>
          </w:p>
        </w:tc>
      </w:tr>
    </w:tbl>
    <w:p w:rsidR="00F41414" w:rsidRPr="00792402" w:rsidRDefault="00F41414" w:rsidP="00BF6E10">
      <w:pPr>
        <w:spacing w:after="0" w:line="240" w:lineRule="auto"/>
        <w:ind w:left="284"/>
        <w:rPr>
          <w:rFonts w:ascii="Times New Roman" w:hAnsi="Times New Roman"/>
          <w:sz w:val="28"/>
          <w:szCs w:val="28"/>
        </w:rPr>
      </w:pPr>
    </w:p>
    <w:p w:rsidR="008D3E62" w:rsidRPr="00792402" w:rsidRDefault="00DA2BEC" w:rsidP="00BF6E10">
      <w:pPr>
        <w:spacing w:after="0" w:line="240" w:lineRule="auto"/>
        <w:ind w:left="284"/>
        <w:jc w:val="both"/>
        <w:rPr>
          <w:rFonts w:ascii="Times New Roman" w:hAnsi="Times New Roman"/>
          <w:sz w:val="28"/>
          <w:szCs w:val="28"/>
        </w:rPr>
      </w:pPr>
      <w:r w:rsidRPr="00792402">
        <w:rPr>
          <w:rFonts w:ascii="Times New Roman" w:hAnsi="Times New Roman"/>
          <w:b/>
          <w:bCs/>
          <w:sz w:val="28"/>
          <w:szCs w:val="28"/>
        </w:rPr>
        <w:t xml:space="preserve">       </w:t>
      </w:r>
      <w:r w:rsidR="008D3E62" w:rsidRPr="00792402">
        <w:rPr>
          <w:rFonts w:ascii="Times New Roman" w:hAnsi="Times New Roman"/>
          <w:sz w:val="28"/>
          <w:szCs w:val="28"/>
        </w:rPr>
        <w:t xml:space="preserve"> Русская народная сказка в отличие от простой истории о недавних событиях, ставит перед слушателем какую-то реальную проблему, подталкивает к размышлениям о жизни, ставит задачу сделать некий вывод из повествования. Это служит неплохим показателем для успешной адаптации ребёнка в мире взрослых.</w:t>
      </w:r>
    </w:p>
    <w:p w:rsidR="008D3E62" w:rsidRPr="00792402" w:rsidRDefault="008D3E62" w:rsidP="00BF6E10">
      <w:pPr>
        <w:spacing w:before="75" w:after="75" w:line="240" w:lineRule="auto"/>
        <w:ind w:left="284"/>
        <w:rPr>
          <w:rFonts w:ascii="Times New Roman" w:hAnsi="Times New Roman"/>
          <w:sz w:val="28"/>
          <w:szCs w:val="28"/>
        </w:rPr>
      </w:pPr>
      <w:r w:rsidRPr="00792402">
        <w:rPr>
          <w:rFonts w:ascii="Times New Roman" w:hAnsi="Times New Roman"/>
          <w:sz w:val="28"/>
          <w:szCs w:val="28"/>
        </w:rPr>
        <w:t xml:space="preserve">     </w:t>
      </w:r>
      <w:r w:rsidR="00DA2BEC" w:rsidRPr="00792402">
        <w:rPr>
          <w:rFonts w:ascii="Times New Roman" w:hAnsi="Times New Roman"/>
          <w:sz w:val="28"/>
          <w:szCs w:val="28"/>
        </w:rPr>
        <w:t xml:space="preserve">   </w:t>
      </w:r>
      <w:r w:rsidRPr="00792402">
        <w:rPr>
          <w:rFonts w:ascii="Times New Roman" w:hAnsi="Times New Roman"/>
          <w:sz w:val="28"/>
          <w:szCs w:val="28"/>
        </w:rPr>
        <w:t>Таким образом, сказка в определенной степени удовлетворяет три естественные психологические потребности ребенка данного возраста: 1.</w:t>
      </w:r>
      <w:r w:rsidRPr="00792402">
        <w:rPr>
          <w:rStyle w:val="apple-converted-space"/>
          <w:rFonts w:ascii="Times New Roman" w:hAnsi="Times New Roman"/>
          <w:sz w:val="28"/>
          <w:szCs w:val="28"/>
        </w:rPr>
        <w:t> </w:t>
      </w:r>
      <w:r w:rsidRPr="00792402">
        <w:rPr>
          <w:rFonts w:ascii="Times New Roman" w:hAnsi="Times New Roman"/>
          <w:i/>
          <w:iCs/>
          <w:sz w:val="28"/>
          <w:szCs w:val="28"/>
        </w:rPr>
        <w:t>Потребность в автономности</w:t>
      </w:r>
      <w:r w:rsidRPr="00792402">
        <w:rPr>
          <w:rStyle w:val="apple-converted-space"/>
          <w:rFonts w:ascii="Times New Roman" w:hAnsi="Times New Roman"/>
          <w:sz w:val="28"/>
          <w:szCs w:val="28"/>
        </w:rPr>
        <w:t> </w:t>
      </w:r>
      <w:r w:rsidRPr="00792402">
        <w:rPr>
          <w:rFonts w:ascii="Times New Roman" w:hAnsi="Times New Roman"/>
          <w:sz w:val="28"/>
          <w:szCs w:val="28"/>
        </w:rPr>
        <w:t xml:space="preserve">(в каждой сказке герой действует самостоятельно, делает выбор, принимает решения); </w:t>
      </w:r>
    </w:p>
    <w:p w:rsidR="008D3E62" w:rsidRPr="00792402" w:rsidRDefault="008D3E62" w:rsidP="00BF6E10">
      <w:pPr>
        <w:spacing w:before="75" w:after="75" w:line="240" w:lineRule="auto"/>
        <w:ind w:left="284"/>
        <w:rPr>
          <w:rFonts w:ascii="Times New Roman" w:hAnsi="Times New Roman"/>
          <w:sz w:val="28"/>
          <w:szCs w:val="28"/>
        </w:rPr>
      </w:pPr>
      <w:r w:rsidRPr="00792402">
        <w:rPr>
          <w:rFonts w:ascii="Times New Roman" w:hAnsi="Times New Roman"/>
          <w:sz w:val="28"/>
          <w:szCs w:val="28"/>
        </w:rPr>
        <w:t>2.</w:t>
      </w:r>
      <w:r w:rsidRPr="00792402">
        <w:rPr>
          <w:rStyle w:val="apple-converted-space"/>
          <w:rFonts w:ascii="Times New Roman" w:hAnsi="Times New Roman"/>
          <w:sz w:val="28"/>
          <w:szCs w:val="28"/>
        </w:rPr>
        <w:t> </w:t>
      </w:r>
      <w:r w:rsidRPr="00792402">
        <w:rPr>
          <w:rFonts w:ascii="Times New Roman" w:hAnsi="Times New Roman"/>
          <w:i/>
          <w:iCs/>
          <w:sz w:val="28"/>
          <w:szCs w:val="28"/>
        </w:rPr>
        <w:t>Потребность в компетентности</w:t>
      </w:r>
      <w:r w:rsidRPr="00792402">
        <w:rPr>
          <w:rStyle w:val="apple-converted-space"/>
          <w:rFonts w:ascii="Times New Roman" w:hAnsi="Times New Roman"/>
          <w:sz w:val="28"/>
          <w:szCs w:val="28"/>
        </w:rPr>
        <w:t> </w:t>
      </w:r>
      <w:r w:rsidRPr="00792402">
        <w:rPr>
          <w:rFonts w:ascii="Times New Roman" w:hAnsi="Times New Roman"/>
          <w:sz w:val="28"/>
          <w:szCs w:val="28"/>
        </w:rPr>
        <w:t xml:space="preserve">(герой сказки способен преодолеть все препятствия и, как правило, достигает успеха); </w:t>
      </w:r>
    </w:p>
    <w:p w:rsidR="008D3E62" w:rsidRPr="00792402" w:rsidRDefault="008D3E62" w:rsidP="00BF6E10">
      <w:pPr>
        <w:spacing w:before="75" w:after="75" w:line="240" w:lineRule="auto"/>
        <w:ind w:left="284"/>
        <w:rPr>
          <w:rFonts w:ascii="Times New Roman" w:hAnsi="Times New Roman"/>
          <w:sz w:val="28"/>
          <w:szCs w:val="28"/>
        </w:rPr>
      </w:pPr>
      <w:r w:rsidRPr="00792402">
        <w:rPr>
          <w:rFonts w:ascii="Times New Roman" w:hAnsi="Times New Roman"/>
          <w:sz w:val="28"/>
          <w:szCs w:val="28"/>
        </w:rPr>
        <w:t>3.</w:t>
      </w:r>
      <w:r w:rsidRPr="00792402">
        <w:rPr>
          <w:rStyle w:val="apple-converted-space"/>
          <w:rFonts w:ascii="Times New Roman" w:hAnsi="Times New Roman"/>
          <w:sz w:val="28"/>
          <w:szCs w:val="28"/>
        </w:rPr>
        <w:t> </w:t>
      </w:r>
      <w:r w:rsidRPr="00792402">
        <w:rPr>
          <w:rFonts w:ascii="Times New Roman" w:hAnsi="Times New Roman"/>
          <w:i/>
          <w:iCs/>
          <w:sz w:val="28"/>
          <w:szCs w:val="28"/>
        </w:rPr>
        <w:t>Потребность в активности</w:t>
      </w:r>
      <w:r w:rsidRPr="00792402">
        <w:rPr>
          <w:rStyle w:val="apple-converted-space"/>
          <w:rFonts w:ascii="Times New Roman" w:hAnsi="Times New Roman"/>
          <w:sz w:val="28"/>
          <w:szCs w:val="28"/>
        </w:rPr>
        <w:t> </w:t>
      </w:r>
      <w:r w:rsidRPr="00792402">
        <w:rPr>
          <w:rFonts w:ascii="Times New Roman" w:hAnsi="Times New Roman"/>
          <w:sz w:val="28"/>
          <w:szCs w:val="28"/>
        </w:rPr>
        <w:t>(герой сказки всегда активен, находится в действии);</w:t>
      </w:r>
    </w:p>
    <w:p w:rsidR="00792402" w:rsidRPr="00792402" w:rsidRDefault="00792402" w:rsidP="00BF6E10">
      <w:pPr>
        <w:spacing w:before="75" w:after="75" w:line="240" w:lineRule="auto"/>
        <w:ind w:left="284"/>
        <w:rPr>
          <w:rFonts w:ascii="Times New Roman" w:hAnsi="Times New Roman"/>
          <w:sz w:val="28"/>
          <w:szCs w:val="28"/>
        </w:rPr>
      </w:pPr>
    </w:p>
    <w:p w:rsidR="00792402" w:rsidRPr="00792402" w:rsidRDefault="00792402" w:rsidP="00BF6E10">
      <w:pPr>
        <w:spacing w:before="75" w:after="75" w:line="240" w:lineRule="auto"/>
        <w:ind w:left="284"/>
        <w:rPr>
          <w:rFonts w:ascii="Times New Roman" w:hAnsi="Times New Roman"/>
          <w:sz w:val="28"/>
          <w:szCs w:val="28"/>
        </w:rPr>
      </w:pPr>
    </w:p>
    <w:p w:rsidR="00792402" w:rsidRPr="00792402" w:rsidRDefault="00792402" w:rsidP="00BF6E10">
      <w:pPr>
        <w:spacing w:before="75" w:after="75" w:line="240" w:lineRule="auto"/>
        <w:ind w:left="284"/>
        <w:rPr>
          <w:rFonts w:ascii="Times New Roman" w:hAnsi="Times New Roman"/>
          <w:sz w:val="28"/>
          <w:szCs w:val="28"/>
        </w:rPr>
      </w:pPr>
    </w:p>
    <w:p w:rsidR="00792402" w:rsidRPr="00792402" w:rsidRDefault="00792402" w:rsidP="00BF6E10">
      <w:pPr>
        <w:spacing w:before="75" w:after="75" w:line="240" w:lineRule="auto"/>
        <w:ind w:left="284"/>
        <w:rPr>
          <w:rFonts w:ascii="Times New Roman" w:hAnsi="Times New Roman"/>
          <w:sz w:val="28"/>
          <w:szCs w:val="28"/>
        </w:rPr>
      </w:pPr>
    </w:p>
    <w:p w:rsidR="00792402" w:rsidRPr="00792402" w:rsidRDefault="00792402" w:rsidP="00BF6E10">
      <w:pPr>
        <w:spacing w:before="75" w:after="75" w:line="240" w:lineRule="auto"/>
        <w:ind w:left="284"/>
        <w:rPr>
          <w:rFonts w:ascii="Times New Roman" w:hAnsi="Times New Roman"/>
          <w:sz w:val="28"/>
          <w:szCs w:val="28"/>
        </w:rPr>
      </w:pPr>
    </w:p>
    <w:p w:rsidR="008D3E62" w:rsidRPr="00792402" w:rsidRDefault="008D3E62" w:rsidP="00BF6E10">
      <w:pPr>
        <w:spacing w:after="0" w:line="240" w:lineRule="auto"/>
        <w:ind w:left="284"/>
        <w:jc w:val="both"/>
        <w:rPr>
          <w:rFonts w:ascii="Times New Roman" w:hAnsi="Times New Roman"/>
          <w:sz w:val="28"/>
          <w:szCs w:val="28"/>
        </w:rPr>
      </w:pPr>
    </w:p>
    <w:p w:rsidR="00AD6EDB" w:rsidRPr="00792402" w:rsidRDefault="00AD6EDB" w:rsidP="00BF6E10">
      <w:pPr>
        <w:spacing w:after="0" w:line="240" w:lineRule="auto"/>
        <w:ind w:left="284"/>
        <w:jc w:val="both"/>
        <w:rPr>
          <w:rFonts w:ascii="Times New Roman" w:hAnsi="Times New Roman"/>
          <w:sz w:val="28"/>
          <w:szCs w:val="28"/>
        </w:rPr>
      </w:pPr>
    </w:p>
    <w:p w:rsidR="0011231C" w:rsidRPr="00792402" w:rsidRDefault="0011231C" w:rsidP="00BF6E10">
      <w:pPr>
        <w:spacing w:after="0" w:line="240" w:lineRule="auto"/>
        <w:ind w:left="284" w:firstLine="709"/>
        <w:jc w:val="both"/>
        <w:rPr>
          <w:rFonts w:ascii="Times New Roman" w:hAnsi="Times New Roman"/>
          <w:sz w:val="28"/>
          <w:szCs w:val="28"/>
        </w:rPr>
      </w:pPr>
    </w:p>
    <w:p w:rsidR="0011231C" w:rsidRPr="00792402" w:rsidRDefault="0011231C" w:rsidP="00BF6E10">
      <w:pPr>
        <w:spacing w:after="0" w:line="240" w:lineRule="auto"/>
        <w:ind w:left="284" w:firstLine="709"/>
        <w:jc w:val="both"/>
        <w:rPr>
          <w:rFonts w:ascii="Times New Roman" w:hAnsi="Times New Roman"/>
          <w:sz w:val="28"/>
          <w:szCs w:val="28"/>
        </w:rPr>
      </w:pPr>
    </w:p>
    <w:p w:rsidR="0011231C" w:rsidRPr="00792402" w:rsidRDefault="0011231C" w:rsidP="00BF6E10">
      <w:pPr>
        <w:spacing w:after="0" w:line="240" w:lineRule="auto"/>
        <w:ind w:left="284" w:firstLine="709"/>
        <w:jc w:val="both"/>
        <w:rPr>
          <w:rFonts w:ascii="Times New Roman" w:hAnsi="Times New Roman"/>
          <w:sz w:val="28"/>
          <w:szCs w:val="28"/>
        </w:rPr>
      </w:pPr>
    </w:p>
    <w:p w:rsidR="0011231C" w:rsidRPr="00792402" w:rsidRDefault="0011231C" w:rsidP="00BF6E10">
      <w:pPr>
        <w:spacing w:after="0" w:line="240" w:lineRule="auto"/>
        <w:ind w:left="284" w:firstLine="709"/>
        <w:jc w:val="both"/>
        <w:rPr>
          <w:rFonts w:ascii="Times New Roman" w:hAnsi="Times New Roman"/>
          <w:sz w:val="28"/>
          <w:szCs w:val="28"/>
        </w:rPr>
      </w:pPr>
    </w:p>
    <w:p w:rsidR="0011231C" w:rsidRPr="00792402" w:rsidRDefault="0011231C" w:rsidP="00BF6E10">
      <w:pPr>
        <w:spacing w:after="0" w:line="240" w:lineRule="auto"/>
        <w:ind w:left="284" w:firstLine="709"/>
        <w:jc w:val="both"/>
        <w:rPr>
          <w:rFonts w:ascii="Times New Roman" w:hAnsi="Times New Roman"/>
          <w:sz w:val="28"/>
          <w:szCs w:val="28"/>
        </w:rPr>
      </w:pPr>
    </w:p>
    <w:p w:rsidR="0011231C" w:rsidRPr="00792402" w:rsidRDefault="0011231C" w:rsidP="00BF6E10">
      <w:pPr>
        <w:spacing w:after="0" w:line="240" w:lineRule="auto"/>
        <w:ind w:left="284" w:firstLine="709"/>
        <w:jc w:val="both"/>
        <w:rPr>
          <w:rFonts w:ascii="Times New Roman" w:hAnsi="Times New Roman"/>
          <w:sz w:val="28"/>
          <w:szCs w:val="28"/>
        </w:rPr>
      </w:pPr>
    </w:p>
    <w:p w:rsidR="0011231C" w:rsidRPr="00792402" w:rsidRDefault="0011231C" w:rsidP="000434F9">
      <w:pPr>
        <w:spacing w:after="0" w:line="240" w:lineRule="auto"/>
        <w:jc w:val="both"/>
        <w:rPr>
          <w:rFonts w:ascii="Times New Roman" w:hAnsi="Times New Roman"/>
          <w:sz w:val="28"/>
          <w:szCs w:val="28"/>
        </w:rPr>
      </w:pPr>
    </w:p>
    <w:p w:rsidR="0011231C" w:rsidRPr="00792402" w:rsidRDefault="0011231C" w:rsidP="00BF6E10">
      <w:pPr>
        <w:spacing w:after="0" w:line="240" w:lineRule="auto"/>
        <w:ind w:left="284" w:firstLine="709"/>
        <w:jc w:val="both"/>
        <w:rPr>
          <w:rFonts w:ascii="Times New Roman" w:hAnsi="Times New Roman"/>
          <w:sz w:val="28"/>
          <w:szCs w:val="28"/>
        </w:rPr>
      </w:pPr>
    </w:p>
    <w:p w:rsidR="0011231C" w:rsidRPr="00792402" w:rsidRDefault="0011231C" w:rsidP="00BF6E10">
      <w:pPr>
        <w:spacing w:after="0" w:line="240" w:lineRule="auto"/>
        <w:ind w:left="284" w:firstLine="709"/>
        <w:jc w:val="both"/>
        <w:rPr>
          <w:rFonts w:ascii="Times New Roman" w:hAnsi="Times New Roman"/>
          <w:sz w:val="28"/>
          <w:szCs w:val="28"/>
        </w:rPr>
      </w:pPr>
    </w:p>
    <w:p w:rsidR="00D900D7" w:rsidRPr="00792402" w:rsidRDefault="00D317D7" w:rsidP="00BF6E10">
      <w:pPr>
        <w:tabs>
          <w:tab w:val="left" w:pos="7798"/>
        </w:tabs>
        <w:spacing w:after="0" w:line="240" w:lineRule="auto"/>
        <w:ind w:left="284"/>
        <w:jc w:val="both"/>
        <w:rPr>
          <w:rFonts w:ascii="Times New Roman" w:hAnsi="Times New Roman"/>
          <w:b/>
          <w:sz w:val="28"/>
          <w:szCs w:val="28"/>
        </w:rPr>
      </w:pPr>
      <w:r w:rsidRPr="00792402">
        <w:rPr>
          <w:rFonts w:ascii="Times New Roman" w:hAnsi="Times New Roman"/>
          <w:sz w:val="28"/>
          <w:szCs w:val="28"/>
        </w:rPr>
        <w:t xml:space="preserve">                                                                        </w:t>
      </w:r>
      <w:r w:rsidR="00AD6EDB" w:rsidRPr="00792402">
        <w:rPr>
          <w:rFonts w:ascii="Times New Roman" w:hAnsi="Times New Roman"/>
          <w:b/>
          <w:sz w:val="28"/>
          <w:szCs w:val="28"/>
        </w:rPr>
        <w:t>Список литературы</w:t>
      </w:r>
      <w:r w:rsidR="00B71669" w:rsidRPr="00792402">
        <w:rPr>
          <w:rFonts w:ascii="Times New Roman" w:hAnsi="Times New Roman"/>
          <w:b/>
          <w:sz w:val="28"/>
          <w:szCs w:val="28"/>
        </w:rPr>
        <w:t>:</w:t>
      </w:r>
      <w:r w:rsidR="00B2696D" w:rsidRPr="00792402">
        <w:rPr>
          <w:rFonts w:ascii="Times New Roman" w:hAnsi="Times New Roman"/>
          <w:b/>
          <w:sz w:val="28"/>
          <w:szCs w:val="28"/>
        </w:rPr>
        <w:tab/>
      </w:r>
    </w:p>
    <w:p w:rsidR="00B71669" w:rsidRPr="00792402" w:rsidRDefault="00B71669" w:rsidP="00BF6E10">
      <w:pPr>
        <w:spacing w:after="0" w:line="240" w:lineRule="auto"/>
        <w:ind w:left="284" w:firstLine="709"/>
        <w:jc w:val="both"/>
        <w:rPr>
          <w:rFonts w:ascii="Times New Roman" w:hAnsi="Times New Roman"/>
          <w:b/>
          <w:sz w:val="28"/>
          <w:szCs w:val="28"/>
        </w:rPr>
      </w:pPr>
    </w:p>
    <w:p w:rsidR="00B71669"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1.От рождения до школы. Примерная основная общеобразовательная программа дошкольного образования/под ред. Н.Е. Вераксы, Т.С. Комровой, М.А. Васильевой.-2-е изд., испр. и доп. – М.: Мозаика-Синтез,2011.</w:t>
      </w:r>
    </w:p>
    <w:p w:rsidR="00B71669"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2. Практика сказкотерапии / под ред. Н.А. Сакович. – СПб.: Речь, 2004.. </w:t>
      </w:r>
      <w:r w:rsidRPr="00792402">
        <w:rPr>
          <w:rFonts w:ascii="Times New Roman" w:hAnsi="Times New Roman"/>
          <w:sz w:val="28"/>
          <w:szCs w:val="28"/>
        </w:rPr>
        <w:br/>
        <w:t>3.   Погосова Н.М. Погружение в сказку. Коррекционно – развивающая программа для детей. – СПб: Речь; М.: Сфера, 2008. – 2008 с., ил.</w:t>
      </w:r>
      <w:r w:rsidRPr="00792402">
        <w:rPr>
          <w:rFonts w:ascii="Times New Roman" w:hAnsi="Times New Roman"/>
          <w:sz w:val="28"/>
          <w:szCs w:val="28"/>
        </w:rPr>
        <w:br/>
        <w:t xml:space="preserve">4. Колдина Д.Н. Игровые занятия с детьми 1-2 лет. – М.: ТЦ Сфера, 2011. </w:t>
      </w:r>
      <w:r w:rsidRPr="00792402">
        <w:rPr>
          <w:rFonts w:ascii="Times New Roman" w:hAnsi="Times New Roman"/>
          <w:sz w:val="28"/>
          <w:szCs w:val="28"/>
        </w:rPr>
        <w:br/>
        <w:t xml:space="preserve">5.Маханёва М.Д., Рещикова С.В. Игровые занятия с детьми от 1 до 3 лет: Методическое пособие для педагогов и родителей.  - М.: ТЦ Сфера, 2005. </w:t>
      </w:r>
    </w:p>
    <w:p w:rsidR="00B71669"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6. </w:t>
      </w:r>
      <w:r w:rsidR="00707BB7" w:rsidRPr="00792402">
        <w:rPr>
          <w:rFonts w:ascii="Times New Roman" w:hAnsi="Times New Roman"/>
          <w:sz w:val="28"/>
          <w:szCs w:val="28"/>
        </w:rPr>
        <w:t>Сборник подвижных игр. Для работы с детьми 2-7 лет/Авт.-сост. Э.Я. Степаненкова.- М.:Мозаика-Синтез, 2013.</w:t>
      </w:r>
      <w:r w:rsidRPr="00792402">
        <w:rPr>
          <w:rFonts w:ascii="Times New Roman" w:hAnsi="Times New Roman"/>
          <w:sz w:val="28"/>
          <w:szCs w:val="28"/>
        </w:rPr>
        <w:t xml:space="preserve"> </w:t>
      </w:r>
    </w:p>
    <w:p w:rsidR="00B71669"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7. Аничков мост: вчера, сегодня, завтра. Педагогический альманах. Вып. 1:»Сказка в жизни ребёнка». – СПб.: «Петербургский центр творческой педагогики «Аничков мост»», 2005. </w:t>
      </w:r>
    </w:p>
    <w:p w:rsidR="00B71669"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8.  Петрова И.М. Театр на столе. – СПб.: Детство – Пресс, 2003. – 144 с. + цв. вкл. </w:t>
      </w:r>
      <w:r w:rsidRPr="00792402">
        <w:rPr>
          <w:rFonts w:ascii="Times New Roman" w:hAnsi="Times New Roman"/>
          <w:sz w:val="28"/>
          <w:szCs w:val="28"/>
        </w:rPr>
        <w:br/>
        <w:t xml:space="preserve">9. Воспитание сенсорной культуры ребёнка от рождения до 6 лет: кн. для воспитателя дет.сада / Л.А. Венгер, Э.Г. Пилюгина, Н.Б. Венгер; под ред. Л.А. Венгера. – М.: Просвещение, 1988. </w:t>
      </w:r>
    </w:p>
    <w:p w:rsidR="00B71669"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10.  Зворыгина Е.В. Первые сюжетные игры малышей: Пособие для воспитателя дет. сада. – М.: Просвещение, 1988. </w:t>
      </w:r>
    </w:p>
    <w:p w:rsidR="00B71669"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11. Ермакова И.А. Поиграй со мной, мама! Игры, развлечения, забавы для самых маленьких. – СПб.: Издательский Дом «Литера», 2006. </w:t>
      </w:r>
      <w:r w:rsidRPr="00792402">
        <w:rPr>
          <w:rFonts w:ascii="Times New Roman" w:hAnsi="Times New Roman"/>
          <w:sz w:val="28"/>
          <w:szCs w:val="28"/>
        </w:rPr>
        <w:br/>
        <w:t>12. Хазиева Р.К. 55 развивающих игр для малышей от года до трёх. – СПб.: Издательский Дом «Литера», 2010.  – (серия Первые шаги)</w:t>
      </w:r>
      <w:r w:rsidRPr="00792402">
        <w:rPr>
          <w:rFonts w:ascii="Times New Roman" w:hAnsi="Times New Roman"/>
          <w:sz w:val="28"/>
          <w:szCs w:val="28"/>
        </w:rPr>
        <w:br/>
        <w:t>13. Дерягина Л.Б. Игры, чистоговорки, песенки, потешки. – СПб.: Издательский Дом «Литера», 2011.– (серия Первые шаги)</w:t>
      </w:r>
      <w:r w:rsidRPr="00792402">
        <w:rPr>
          <w:rFonts w:ascii="Times New Roman" w:hAnsi="Times New Roman"/>
          <w:sz w:val="28"/>
          <w:szCs w:val="28"/>
        </w:rPr>
        <w:br/>
        <w:t xml:space="preserve">14. Фесюкова Л.Б. Конспекты для организации развивающей деятельности в течение дня в группах раннего возраста (2 -3 года) – Харьков, 2010 </w:t>
      </w:r>
    </w:p>
    <w:p w:rsidR="000F7415"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15. </w:t>
      </w:r>
      <w:r w:rsidR="00707BB7" w:rsidRPr="00792402">
        <w:rPr>
          <w:rFonts w:ascii="Times New Roman" w:hAnsi="Times New Roman"/>
          <w:sz w:val="28"/>
          <w:szCs w:val="28"/>
        </w:rPr>
        <w:t>Теплюк с.Н. Игры-занятия на прогулке с детьми 2-4 лет: Пособие для педагогов дошкольных учреждений.- М.: Мозаика-Синтез, 2013.</w:t>
      </w:r>
    </w:p>
    <w:p w:rsidR="000F7415"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16. Гербова В.В</w:t>
      </w:r>
      <w:r w:rsidR="00403743" w:rsidRPr="00792402">
        <w:rPr>
          <w:rFonts w:ascii="Times New Roman" w:hAnsi="Times New Roman"/>
          <w:sz w:val="28"/>
          <w:szCs w:val="28"/>
        </w:rPr>
        <w:t xml:space="preserve"> </w:t>
      </w:r>
      <w:r w:rsidR="000F7415" w:rsidRPr="00792402">
        <w:rPr>
          <w:rFonts w:ascii="Times New Roman" w:hAnsi="Times New Roman"/>
          <w:sz w:val="28"/>
          <w:szCs w:val="28"/>
        </w:rPr>
        <w:t>Коммуникация. Развитие речи и общения детей в первой младшей группе детского сада.- М.: Мозаика-Синтез, 2012.</w:t>
      </w:r>
    </w:p>
    <w:p w:rsidR="00B71669" w:rsidRPr="00792402" w:rsidRDefault="00B71669" w:rsidP="00BF6E10">
      <w:pPr>
        <w:spacing w:after="0" w:line="240" w:lineRule="auto"/>
        <w:ind w:left="284"/>
        <w:rPr>
          <w:rFonts w:ascii="Times New Roman" w:hAnsi="Times New Roman"/>
          <w:sz w:val="28"/>
          <w:szCs w:val="28"/>
        </w:rPr>
      </w:pPr>
      <w:r w:rsidRPr="00792402">
        <w:rPr>
          <w:rFonts w:ascii="Times New Roman" w:hAnsi="Times New Roman"/>
          <w:sz w:val="28"/>
          <w:szCs w:val="28"/>
        </w:rPr>
        <w:t xml:space="preserve">17. </w:t>
      </w:r>
      <w:r w:rsidR="000F7415" w:rsidRPr="00792402">
        <w:rPr>
          <w:rFonts w:ascii="Times New Roman" w:hAnsi="Times New Roman"/>
          <w:sz w:val="28"/>
          <w:szCs w:val="28"/>
        </w:rPr>
        <w:t>Губанова Н.Ф. Развитие игровой деятельности. Система работы в первой младшей группе детского сада.- М.: Мозаика-Синтез, 2012.</w:t>
      </w:r>
    </w:p>
    <w:p w:rsidR="00D900D7" w:rsidRPr="00792402" w:rsidRDefault="00B71669" w:rsidP="00BF6E10">
      <w:pPr>
        <w:spacing w:after="0" w:line="240" w:lineRule="auto"/>
        <w:ind w:left="284"/>
        <w:rPr>
          <w:rFonts w:ascii="Times New Roman" w:hAnsi="Times New Roman"/>
          <w:sz w:val="28"/>
          <w:szCs w:val="28"/>
        </w:rPr>
        <w:sectPr w:rsidR="00D900D7" w:rsidRPr="00792402" w:rsidSect="00155E17">
          <w:footerReference w:type="even" r:id="rId36"/>
          <w:footerReference w:type="default" r:id="rId37"/>
          <w:pgSz w:w="16838" w:h="11906" w:orient="landscape"/>
          <w:pgMar w:top="850" w:right="1134" w:bottom="1701" w:left="1134" w:header="708" w:footer="708" w:gutter="0"/>
          <w:cols w:space="708"/>
          <w:docGrid w:linePitch="360"/>
        </w:sectPr>
      </w:pPr>
      <w:r w:rsidRPr="00792402">
        <w:rPr>
          <w:rFonts w:ascii="Times New Roman" w:hAnsi="Times New Roman"/>
          <w:sz w:val="28"/>
          <w:szCs w:val="28"/>
        </w:rPr>
        <w:t>18. Народное искусство в воспитании дошкольников/Учебное пособие к программе «Воспитания и обучения в детском саду» под ред. М.А. Васильевой, В.В. Гербовой, Т.С. Комаровой - М.: Педаг</w:t>
      </w:r>
      <w:r w:rsidR="000C246F" w:rsidRPr="00792402">
        <w:rPr>
          <w:rFonts w:ascii="Times New Roman" w:hAnsi="Times New Roman"/>
          <w:sz w:val="28"/>
          <w:szCs w:val="28"/>
        </w:rPr>
        <w:t>огическое общество России, 2005.</w:t>
      </w:r>
    </w:p>
    <w:p w:rsidR="002F0C56" w:rsidRPr="00792402" w:rsidRDefault="001F45D1" w:rsidP="002F0C56">
      <w:pPr>
        <w:spacing w:after="0" w:line="360" w:lineRule="auto"/>
        <w:ind w:firstLine="709"/>
        <w:jc w:val="right"/>
        <w:outlineLvl w:val="0"/>
        <w:rPr>
          <w:rFonts w:ascii="Times New Roman" w:eastAsia="Times New Roman" w:hAnsi="Times New Roman"/>
          <w:b/>
          <w:kern w:val="36"/>
          <w:sz w:val="28"/>
          <w:szCs w:val="28"/>
          <w:lang w:eastAsia="ru-RU"/>
        </w:rPr>
      </w:pPr>
      <w:r>
        <w:rPr>
          <w:rFonts w:ascii="Times New Roman" w:eastAsia="Times New Roman" w:hAnsi="Times New Roman"/>
          <w:b/>
          <w:kern w:val="36"/>
          <w:sz w:val="28"/>
          <w:szCs w:val="28"/>
          <w:lang w:eastAsia="ru-RU"/>
        </w:rPr>
        <w:t xml:space="preserve">Приложение </w:t>
      </w:r>
    </w:p>
    <w:p w:rsidR="002F0C56" w:rsidRPr="00792402" w:rsidRDefault="002F0C56" w:rsidP="002F0C56">
      <w:pPr>
        <w:spacing w:after="0" w:line="360" w:lineRule="auto"/>
        <w:ind w:firstLine="709"/>
        <w:jc w:val="center"/>
        <w:outlineLvl w:val="0"/>
        <w:rPr>
          <w:rFonts w:ascii="Times New Roman" w:eastAsia="Times New Roman" w:hAnsi="Times New Roman"/>
          <w:b/>
          <w:kern w:val="36"/>
          <w:sz w:val="28"/>
          <w:szCs w:val="28"/>
          <w:lang w:eastAsia="ru-RU"/>
        </w:rPr>
      </w:pPr>
      <w:r w:rsidRPr="00792402">
        <w:rPr>
          <w:rFonts w:ascii="Times New Roman" w:eastAsia="Times New Roman" w:hAnsi="Times New Roman"/>
          <w:b/>
          <w:kern w:val="36"/>
          <w:sz w:val="28"/>
          <w:szCs w:val="28"/>
          <w:lang w:eastAsia="ru-RU"/>
        </w:rPr>
        <w:t>Конспект родительского собрания в 1 младшей группе</w:t>
      </w:r>
    </w:p>
    <w:p w:rsidR="002F0C56" w:rsidRPr="00792402" w:rsidRDefault="002F0C56" w:rsidP="002F0C56">
      <w:pPr>
        <w:spacing w:after="0" w:line="360" w:lineRule="auto"/>
        <w:ind w:firstLine="709"/>
        <w:jc w:val="center"/>
        <w:outlineLvl w:val="0"/>
        <w:rPr>
          <w:rFonts w:ascii="Times New Roman" w:eastAsia="Times New Roman" w:hAnsi="Times New Roman"/>
          <w:b/>
          <w:kern w:val="36"/>
          <w:sz w:val="28"/>
          <w:szCs w:val="28"/>
          <w:lang w:eastAsia="ru-RU"/>
        </w:rPr>
      </w:pPr>
      <w:r w:rsidRPr="00792402">
        <w:rPr>
          <w:rFonts w:ascii="Times New Roman" w:eastAsia="Times New Roman" w:hAnsi="Times New Roman"/>
          <w:b/>
          <w:kern w:val="36"/>
          <w:sz w:val="28"/>
          <w:szCs w:val="28"/>
          <w:lang w:eastAsia="ru-RU"/>
        </w:rPr>
        <w:t xml:space="preserve"> «Давайте познакомимся»</w:t>
      </w:r>
    </w:p>
    <w:p w:rsidR="002F0C56" w:rsidRPr="00792402" w:rsidRDefault="002F0C56" w:rsidP="002F0C56">
      <w:pPr>
        <w:spacing w:after="0" w:line="360" w:lineRule="auto"/>
        <w:ind w:firstLine="709"/>
        <w:jc w:val="center"/>
        <w:outlineLvl w:val="0"/>
        <w:rPr>
          <w:rFonts w:ascii="Times New Roman" w:eastAsia="Times New Roman" w:hAnsi="Times New Roman"/>
          <w:b/>
          <w:kern w:val="36"/>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u w:val="single"/>
          <w:lang w:eastAsia="ru-RU"/>
        </w:rPr>
        <w:t>Цель:</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Создать условия для знакомства родителей друг с другом. Познакомить родителей с программой развития детей, задачами развития и воспитания детей.</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u w:val="single"/>
          <w:lang w:eastAsia="ru-RU"/>
        </w:rPr>
        <w:t>Повестка собрания:</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1. Сообщение темы и цели собрания.</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2. Знакомство с родителями</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3. Игра с клубком</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4. «Вопрос - ответ»</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5. Консультация для родителей «Адаптация детей к детскому саду»</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6. Ответы на вопросы родителей</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7 .Выборы в родительский комитет</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8. Итог собрания</w:t>
      </w:r>
    </w:p>
    <w:p w:rsidR="002F0C56" w:rsidRDefault="002F0C56" w:rsidP="002F0C56">
      <w:pPr>
        <w:shd w:val="clear" w:color="auto" w:fill="FFFFFF"/>
        <w:spacing w:after="120" w:line="315" w:lineRule="atLeast"/>
        <w:ind w:firstLine="540"/>
        <w:rPr>
          <w:rFonts w:ascii="Times New Roman" w:eastAsia="Times New Roman" w:hAnsi="Times New Roman"/>
          <w:sz w:val="28"/>
          <w:szCs w:val="28"/>
          <w:lang w:eastAsia="ru-RU"/>
        </w:rPr>
      </w:pPr>
      <w:r w:rsidRPr="00792402">
        <w:rPr>
          <w:rFonts w:ascii="Times New Roman" w:eastAsia="Times New Roman" w:hAnsi="Times New Roman"/>
          <w:b/>
          <w:bCs/>
          <w:i/>
          <w:sz w:val="28"/>
          <w:szCs w:val="28"/>
          <w:lang w:eastAsia="ru-RU"/>
        </w:rPr>
        <w:t>Оборудование:</w:t>
      </w:r>
      <w:r w:rsidRPr="00792402">
        <w:rPr>
          <w:rFonts w:ascii="Times New Roman" w:eastAsia="Times New Roman" w:hAnsi="Times New Roman"/>
          <w:sz w:val="28"/>
          <w:szCs w:val="28"/>
          <w:lang w:eastAsia="ru-RU"/>
        </w:rPr>
        <w:t> клубок ниток, анкеты.</w:t>
      </w:r>
    </w:p>
    <w:p w:rsidR="00E2031A" w:rsidRPr="00792402" w:rsidRDefault="00E2031A" w:rsidP="002F0C56">
      <w:pPr>
        <w:shd w:val="clear" w:color="auto" w:fill="FFFFFF"/>
        <w:spacing w:after="120" w:line="315" w:lineRule="atLeast"/>
        <w:ind w:firstLine="540"/>
        <w:rPr>
          <w:rFonts w:ascii="Times New Roman" w:eastAsia="Times New Roman" w:hAnsi="Times New Roman"/>
          <w:sz w:val="28"/>
          <w:szCs w:val="28"/>
          <w:lang w:eastAsia="ru-RU"/>
        </w:rPr>
      </w:pPr>
    </w:p>
    <w:p w:rsidR="002F0C56" w:rsidRPr="00792402" w:rsidRDefault="002F0C56" w:rsidP="002F0C56">
      <w:pPr>
        <w:spacing w:after="0" w:line="240" w:lineRule="auto"/>
        <w:ind w:firstLine="540"/>
        <w:jc w:val="both"/>
        <w:rPr>
          <w:rFonts w:ascii="Times New Roman" w:eastAsia="Times New Roman" w:hAnsi="Times New Roman"/>
          <w:sz w:val="28"/>
          <w:szCs w:val="28"/>
          <w:lang w:eastAsia="ru-RU"/>
        </w:rPr>
      </w:pPr>
    </w:p>
    <w:p w:rsidR="002F0C56" w:rsidRPr="00792402" w:rsidRDefault="002F0C56" w:rsidP="002F0C56">
      <w:pPr>
        <w:spacing w:after="0" w:line="240" w:lineRule="auto"/>
        <w:ind w:firstLine="540"/>
        <w:jc w:val="center"/>
        <w:rPr>
          <w:rFonts w:ascii="Times New Roman" w:eastAsia="Times New Roman" w:hAnsi="Times New Roman"/>
          <w:b/>
          <w:sz w:val="32"/>
          <w:szCs w:val="32"/>
          <w:lang w:eastAsia="ru-RU"/>
        </w:rPr>
      </w:pPr>
      <w:r w:rsidRPr="00792402">
        <w:rPr>
          <w:rFonts w:ascii="Times New Roman" w:eastAsia="Times New Roman" w:hAnsi="Times New Roman"/>
          <w:b/>
          <w:sz w:val="32"/>
          <w:szCs w:val="32"/>
          <w:lang w:eastAsia="ru-RU"/>
        </w:rPr>
        <w:t>Ход собрания</w:t>
      </w:r>
    </w:p>
    <w:p w:rsidR="002F0C56" w:rsidRPr="00792402" w:rsidRDefault="002F0C56" w:rsidP="002F0C56">
      <w:pPr>
        <w:spacing w:after="0" w:line="240" w:lineRule="auto"/>
        <w:ind w:firstLine="540"/>
        <w:jc w:val="center"/>
        <w:rPr>
          <w:rFonts w:ascii="Times New Roman" w:eastAsia="Times New Roman" w:hAnsi="Times New Roman"/>
          <w:b/>
          <w:sz w:val="32"/>
          <w:szCs w:val="32"/>
          <w:lang w:eastAsia="ru-RU"/>
        </w:rPr>
      </w:pPr>
    </w:p>
    <w:p w:rsidR="002F0C56" w:rsidRPr="00792402" w:rsidRDefault="002F0C56" w:rsidP="002F0C56">
      <w:pPr>
        <w:shd w:val="clear" w:color="auto" w:fill="FFFFFF"/>
        <w:spacing w:after="120" w:line="240" w:lineRule="auto"/>
        <w:ind w:firstLine="540"/>
        <w:jc w:val="both"/>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bCs/>
          <w:sz w:val="28"/>
          <w:szCs w:val="28"/>
          <w:lang w:eastAsia="ru-RU"/>
        </w:rPr>
        <w:t>1.</w:t>
      </w:r>
      <w:r w:rsidRPr="00792402">
        <w:rPr>
          <w:rFonts w:ascii="Times New Roman" w:eastAsia="Times New Roman" w:hAnsi="Times New Roman"/>
          <w:sz w:val="28"/>
          <w:szCs w:val="28"/>
          <w:lang w:eastAsia="ru-RU"/>
        </w:rPr>
        <w:t> </w:t>
      </w:r>
      <w:r w:rsidRPr="00792402">
        <w:rPr>
          <w:rFonts w:ascii="Times New Roman" w:eastAsia="Times New Roman" w:hAnsi="Times New Roman"/>
          <w:bCs/>
          <w:sz w:val="28"/>
          <w:szCs w:val="28"/>
          <w:lang w:eastAsia="ru-RU"/>
        </w:rPr>
        <w:t>Добрый вечер. Мы рады видеть Вас на нашей встрече. Сегодня замечательное событие - наше первое родительское собрание.</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Станут ли эти годы для Вашего ребёнка, а значит и для вас счастливыми это во многом зависит от вас, от вашего участия в жизни группы. Вовремя нашей встречи хочется, что бы состоялось знакомство, которое позже надеюсь перерастёт в дружеские отношения.</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Сегодня мы собрались, чтобы познакомится с вами, и обсудить проблему адаптации ребёнка к детскому саду.</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Вот об этом мы с вами и поговорим!</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bCs/>
          <w:sz w:val="28"/>
          <w:szCs w:val="28"/>
          <w:lang w:eastAsia="ru-RU"/>
        </w:rPr>
        <w:t> </w:t>
      </w:r>
      <w:r w:rsidRPr="00792402">
        <w:rPr>
          <w:rFonts w:ascii="Times New Roman" w:eastAsia="Times New Roman" w:hAnsi="Times New Roman"/>
          <w:b/>
          <w:bCs/>
          <w:sz w:val="28"/>
          <w:szCs w:val="28"/>
          <w:lang w:eastAsia="ru-RU"/>
        </w:rPr>
        <w:t>2. </w:t>
      </w:r>
      <w:r w:rsidRPr="00792402">
        <w:rPr>
          <w:rFonts w:ascii="Times New Roman" w:eastAsia="Times New Roman" w:hAnsi="Times New Roman"/>
          <w:sz w:val="28"/>
          <w:szCs w:val="28"/>
          <w:lang w:eastAsia="ru-RU"/>
        </w:rPr>
        <w:t>Для начала давайте познакомимся</w:t>
      </w:r>
    </w:p>
    <w:p w:rsidR="002F0C56" w:rsidRPr="00792402" w:rsidRDefault="002F0C56" w:rsidP="002F0C56">
      <w:pPr>
        <w:spacing w:after="0" w:line="360" w:lineRule="auto"/>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   Встаньте, пожалуйста, в круг. Я возьму вот этот волшебный клубок. Он поможет нам узнать друг друга, и представлюсь еще раз. Я передаю клубочек Вам, обмотайте вокруг пальчика ниточку, представьтесь и скажите одно слово о своем ребенке, а затем передайте клубочек следующему. </w:t>
      </w:r>
    </w:p>
    <w:p w:rsidR="002F0C56" w:rsidRPr="00792402" w:rsidRDefault="00F11A49" w:rsidP="002F0C56">
      <w:pPr>
        <w:spacing w:after="0" w:line="360" w:lineRule="auto"/>
        <w:jc w:val="center"/>
        <w:rPr>
          <w:rFonts w:ascii="Times New Roman" w:eastAsia="Times New Roman" w:hAnsi="Times New Roman"/>
          <w:noProof/>
          <w:sz w:val="28"/>
          <w:szCs w:val="28"/>
          <w:lang w:eastAsia="ru-RU"/>
        </w:rPr>
      </w:pPr>
      <w:r w:rsidRPr="00792402">
        <w:rPr>
          <w:rFonts w:ascii="Times New Roman" w:eastAsia="Times New Roman" w:hAnsi="Times New Roman"/>
          <w:noProof/>
          <w:sz w:val="28"/>
          <w:szCs w:val="28"/>
          <w:lang w:eastAsia="ru-RU"/>
        </w:rPr>
        <w:drawing>
          <wp:inline distT="0" distB="0" distL="0" distR="0">
            <wp:extent cx="3886200" cy="2676525"/>
            <wp:effectExtent l="0" t="0" r="0" b="9525"/>
            <wp:docPr id="30" name="Рисунок 5" descr="C:\Users\user\Desktop\Работа с родителями\SDC11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Работа с родителями\SDC1187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86200" cy="2676525"/>
                    </a:xfrm>
                    <a:prstGeom prst="rect">
                      <a:avLst/>
                    </a:prstGeom>
                    <a:noFill/>
                    <a:ln>
                      <a:noFill/>
                    </a:ln>
                  </pic:spPr>
                </pic:pic>
              </a:graphicData>
            </a:graphic>
          </wp:inline>
        </w:drawing>
      </w:r>
      <w:r w:rsidR="00792402">
        <w:rPr>
          <w:rFonts w:ascii="Times New Roman" w:eastAsia="Times New Roman" w:hAnsi="Times New Roman"/>
          <w:noProof/>
          <w:sz w:val="28"/>
          <w:szCs w:val="28"/>
          <w:lang w:eastAsia="ru-RU"/>
        </w:rPr>
        <w:t xml:space="preserve">   </w:t>
      </w:r>
      <w:r w:rsidRPr="00792402">
        <w:rPr>
          <w:rFonts w:ascii="Times New Roman" w:eastAsia="Times New Roman" w:hAnsi="Times New Roman"/>
          <w:noProof/>
          <w:sz w:val="28"/>
          <w:szCs w:val="28"/>
          <w:lang w:eastAsia="ru-RU"/>
        </w:rPr>
        <w:drawing>
          <wp:inline distT="0" distB="0" distL="0" distR="0">
            <wp:extent cx="3857625" cy="2638425"/>
            <wp:effectExtent l="0" t="0" r="9525" b="9525"/>
            <wp:docPr id="31" name="Рисунок 6" descr="C:\Users\user\Desktop\Работа с родителями\SDC11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Работа с родителями\SDC1187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57625" cy="2638425"/>
                    </a:xfrm>
                    <a:prstGeom prst="rect">
                      <a:avLst/>
                    </a:prstGeom>
                    <a:noFill/>
                    <a:ln>
                      <a:noFill/>
                    </a:ln>
                  </pic:spPr>
                </pic:pic>
              </a:graphicData>
            </a:graphic>
          </wp:inline>
        </w:drawing>
      </w:r>
    </w:p>
    <w:p w:rsidR="002F0C56" w:rsidRPr="00792402" w:rsidRDefault="002F0C56" w:rsidP="002F0C56">
      <w:pPr>
        <w:spacing w:after="0" w:line="360" w:lineRule="auto"/>
        <w:jc w:val="center"/>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Посмотрите, каждый из нас соединен ниточкой, не простой ниточкой, а нитью, которая нас будет связывать на протяжении нескольких лет. Наша нить должна быть настолько прочной, насколько это возможно ради здоровья и счастья ваших детей! Думаю, что вы с нами согласитесь!</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Мы с вами познакомились и теперь с хорошим настроением переходим к серьезным вопросам.</w:t>
      </w:r>
    </w:p>
    <w:p w:rsidR="002F0C56"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3.И просим Вас ответить на вопросы нашей  анкеты.</w:t>
      </w:r>
    </w:p>
    <w:p w:rsidR="00792402" w:rsidRPr="00792402" w:rsidRDefault="00F11A49"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noProof/>
          <w:sz w:val="28"/>
          <w:szCs w:val="28"/>
          <w:lang w:eastAsia="ru-RU"/>
        </w:rPr>
        <w:drawing>
          <wp:inline distT="0" distB="0" distL="0" distR="0">
            <wp:extent cx="4057650" cy="2867025"/>
            <wp:effectExtent l="0" t="0" r="0" b="9525"/>
            <wp:docPr id="32" name="Рисунок 7" descr="C:\Users\user\Desktop\Работа с родителями\SDC11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Desktop\Работа с родителями\SDC1188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57650" cy="2867025"/>
                    </a:xfrm>
                    <a:prstGeom prst="rect">
                      <a:avLst/>
                    </a:prstGeom>
                    <a:noFill/>
                    <a:ln>
                      <a:noFill/>
                    </a:ln>
                  </pic:spPr>
                </pic:pic>
              </a:graphicData>
            </a:graphic>
          </wp:inline>
        </w:drawing>
      </w:r>
      <w:r w:rsidR="00792402">
        <w:rPr>
          <w:rFonts w:ascii="Times New Roman" w:eastAsia="Times New Roman" w:hAnsi="Times New Roman"/>
          <w:noProof/>
          <w:sz w:val="28"/>
          <w:szCs w:val="28"/>
          <w:lang w:eastAsia="ru-RU"/>
        </w:rPr>
        <w:t xml:space="preserve">    </w:t>
      </w:r>
      <w:r w:rsidRPr="00792402">
        <w:rPr>
          <w:rFonts w:ascii="Times New Roman" w:eastAsia="Times New Roman" w:hAnsi="Times New Roman"/>
          <w:noProof/>
          <w:sz w:val="28"/>
          <w:szCs w:val="28"/>
          <w:lang w:eastAsia="ru-RU"/>
        </w:rPr>
        <w:drawing>
          <wp:inline distT="0" distB="0" distL="0" distR="0">
            <wp:extent cx="4000500" cy="2828925"/>
            <wp:effectExtent l="0" t="0" r="0" b="9525"/>
            <wp:docPr id="33" name="Рисунок 8" descr="C:\Users\user\Desktop\Работа с родителями\SDC11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esktop\Работа с родителями\SDC1188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0500" cy="2828925"/>
                    </a:xfrm>
                    <a:prstGeom prst="rect">
                      <a:avLst/>
                    </a:prstGeom>
                    <a:noFill/>
                    <a:ln>
                      <a:noFill/>
                    </a:ln>
                  </pic:spPr>
                </pic:pic>
              </a:graphicData>
            </a:graphic>
          </wp:inline>
        </w:drawing>
      </w:r>
    </w:p>
    <w:p w:rsidR="002F0C56" w:rsidRPr="00792402" w:rsidRDefault="002F0C56" w:rsidP="00792402">
      <w:pPr>
        <w:spacing w:after="0" w:line="360" w:lineRule="auto"/>
        <w:jc w:val="center"/>
        <w:rPr>
          <w:rFonts w:ascii="Times New Roman" w:eastAsia="Times New Roman" w:hAnsi="Times New Roman"/>
          <w:sz w:val="28"/>
          <w:szCs w:val="28"/>
          <w:lang w:eastAsia="ru-RU"/>
        </w:rPr>
      </w:pPr>
      <w:r w:rsidRPr="00792402">
        <w:rPr>
          <w:rFonts w:ascii="Times New Roman" w:eastAsia="Times New Roman" w:hAnsi="Times New Roman"/>
          <w:b/>
          <w:bCs/>
          <w:sz w:val="28"/>
          <w:szCs w:val="28"/>
          <w:lang w:eastAsia="ru-RU"/>
        </w:rPr>
        <w:t>Анкета для родителей:</w:t>
      </w:r>
    </w:p>
    <w:p w:rsidR="002F0C56" w:rsidRPr="00792402" w:rsidRDefault="002F0C56" w:rsidP="00792402">
      <w:pPr>
        <w:spacing w:after="0" w:line="360" w:lineRule="auto"/>
        <w:jc w:val="center"/>
        <w:rPr>
          <w:rFonts w:ascii="Times New Roman" w:eastAsia="Times New Roman" w:hAnsi="Times New Roman"/>
          <w:sz w:val="28"/>
          <w:szCs w:val="28"/>
          <w:lang w:eastAsia="ru-RU"/>
        </w:rPr>
      </w:pPr>
      <w:r w:rsidRPr="00792402">
        <w:rPr>
          <w:rFonts w:ascii="Times New Roman" w:eastAsia="Times New Roman" w:hAnsi="Times New Roman"/>
          <w:b/>
          <w:bCs/>
          <w:sz w:val="28"/>
          <w:szCs w:val="28"/>
          <w:lang w:eastAsia="ru-RU"/>
        </w:rPr>
        <w:t>«Готов ли Ваш ребенок к поступлению в детский сад?»</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Ф</w:t>
      </w:r>
      <w:r w:rsidRPr="00792402">
        <w:rPr>
          <w:rFonts w:ascii="Baskerville Old Face" w:eastAsia="Times New Roman" w:hAnsi="Baskerville Old Face"/>
          <w:sz w:val="28"/>
          <w:szCs w:val="28"/>
          <w:lang w:eastAsia="ru-RU"/>
        </w:rPr>
        <w:t>.</w:t>
      </w:r>
      <w:r w:rsidRPr="00792402">
        <w:rPr>
          <w:rFonts w:ascii="Times New Roman" w:eastAsia="Times New Roman" w:hAnsi="Times New Roman"/>
          <w:sz w:val="28"/>
          <w:szCs w:val="28"/>
          <w:lang w:eastAsia="ru-RU"/>
        </w:rPr>
        <w:t>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ребенка</w:t>
      </w:r>
      <w:r w:rsidRPr="00792402">
        <w:rPr>
          <w:rFonts w:ascii="Baskerville Old Face" w:eastAsia="Times New Roman" w:hAnsi="Baskerville Old Face"/>
          <w:sz w:val="28"/>
          <w:szCs w:val="28"/>
          <w:lang w:eastAsia="ru-RU"/>
        </w:rPr>
        <w:t xml:space="preserve"> ___________________________________________________________</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1. </w:t>
      </w:r>
      <w:r w:rsidRPr="00792402">
        <w:rPr>
          <w:rFonts w:ascii="Times New Roman" w:eastAsia="Times New Roman" w:hAnsi="Times New Roman"/>
          <w:sz w:val="28"/>
          <w:szCs w:val="28"/>
          <w:lang w:eastAsia="ru-RU"/>
        </w:rPr>
        <w:t>Какое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настроение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преобладает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у</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ребенка</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бодрое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уравновешенное</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раздражительное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неустойчивое</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подавленное</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2. </w:t>
      </w:r>
      <w:r w:rsidRPr="00792402">
        <w:rPr>
          <w:rFonts w:ascii="Times New Roman" w:eastAsia="Times New Roman" w:hAnsi="Times New Roman"/>
          <w:sz w:val="28"/>
          <w:szCs w:val="28"/>
          <w:lang w:eastAsia="ru-RU"/>
        </w:rPr>
        <w:t>Как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ребенок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засыпает</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быстро</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до</w:t>
      </w:r>
      <w:r w:rsidRPr="00792402">
        <w:rPr>
          <w:rFonts w:ascii="Baskerville Old Face" w:eastAsia="Times New Roman" w:hAnsi="Baskerville Old Face"/>
          <w:sz w:val="28"/>
          <w:szCs w:val="28"/>
          <w:lang w:eastAsia="ru-RU"/>
        </w:rPr>
        <w:t xml:space="preserve"> 10 </w:t>
      </w:r>
      <w:r w:rsidRPr="00792402">
        <w:rPr>
          <w:rFonts w:ascii="Times New Roman" w:eastAsia="Times New Roman" w:hAnsi="Times New Roman"/>
          <w:sz w:val="28"/>
          <w:szCs w:val="28"/>
          <w:lang w:eastAsia="ru-RU"/>
        </w:rPr>
        <w:t>мин</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медленно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спокойно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г</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спокойно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3. </w:t>
      </w:r>
      <w:r w:rsidRPr="00792402">
        <w:rPr>
          <w:rFonts w:ascii="Times New Roman" w:eastAsia="Times New Roman" w:hAnsi="Times New Roman"/>
          <w:sz w:val="28"/>
          <w:szCs w:val="28"/>
          <w:lang w:eastAsia="ru-RU"/>
        </w:rPr>
        <w:t>Что</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Вы</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делаете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чтобы</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ребенок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заснул</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дополнительные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воздействия</w:t>
      </w:r>
      <w:r w:rsidRPr="00792402">
        <w:rPr>
          <w:rFonts w:ascii="Baskerville Old Face" w:eastAsia="Times New Roman" w:hAnsi="Baskerville Old Face"/>
          <w:sz w:val="28"/>
          <w:szCs w:val="28"/>
          <w:lang w:eastAsia="ru-RU"/>
        </w:rPr>
        <w:t xml:space="preserve"> ___________________(</w:t>
      </w:r>
      <w:r w:rsidRPr="00792402">
        <w:rPr>
          <w:rFonts w:ascii="Times New Roman" w:eastAsia="Times New Roman" w:hAnsi="Times New Roman"/>
          <w:sz w:val="28"/>
          <w:szCs w:val="28"/>
          <w:lang w:eastAsia="ru-RU"/>
        </w:rPr>
        <w:t>какие</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без</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дополнительных</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воздействий</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4. </w:t>
      </w:r>
      <w:r w:rsidRPr="00792402">
        <w:rPr>
          <w:rFonts w:ascii="Times New Roman" w:eastAsia="Times New Roman" w:hAnsi="Times New Roman"/>
          <w:sz w:val="28"/>
          <w:szCs w:val="28"/>
          <w:lang w:eastAsia="ru-RU"/>
        </w:rPr>
        <w:t>Какова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продолжительность</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сна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ребенка</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2 </w:t>
      </w:r>
      <w:r w:rsidRPr="00792402">
        <w:rPr>
          <w:rFonts w:ascii="Times New Roman" w:eastAsia="Times New Roman" w:hAnsi="Times New Roman"/>
          <w:sz w:val="28"/>
          <w:szCs w:val="28"/>
          <w:lang w:eastAsia="ru-RU"/>
        </w:rPr>
        <w:t>часа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менее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часа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5. </w:t>
      </w:r>
      <w:r w:rsidRPr="00792402">
        <w:rPr>
          <w:rFonts w:ascii="Times New Roman" w:eastAsia="Times New Roman" w:hAnsi="Times New Roman"/>
          <w:sz w:val="28"/>
          <w:szCs w:val="28"/>
          <w:lang w:eastAsia="ru-RU"/>
        </w:rPr>
        <w:t>Какой</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аппетит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у</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Вашего</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ребенка</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хороший</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избирательный</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неустойчивый</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г</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плохой</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6. </w:t>
      </w:r>
      <w:r w:rsidRPr="00792402">
        <w:rPr>
          <w:rFonts w:ascii="Times New Roman" w:eastAsia="Times New Roman" w:hAnsi="Times New Roman"/>
          <w:sz w:val="28"/>
          <w:szCs w:val="28"/>
          <w:lang w:eastAsia="ru-RU"/>
        </w:rPr>
        <w:t>Как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относится</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Ваш</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ребенок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высаживанию</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горшок</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положительно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отрицательно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просится</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но</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бывает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сухой</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г</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просится</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ходит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мокрый</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7. </w:t>
      </w:r>
      <w:r w:rsidRPr="00792402">
        <w:rPr>
          <w:rFonts w:ascii="Times New Roman" w:eastAsia="Times New Roman" w:hAnsi="Times New Roman"/>
          <w:sz w:val="28"/>
          <w:szCs w:val="28"/>
          <w:lang w:eastAsia="ru-RU"/>
        </w:rPr>
        <w:t>Есть</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ли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у</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Вашего</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ребенка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отрицательные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привычки</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сосет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пустышку</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сосет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палец</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раскачивается</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другие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указать</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Baskerville Old Face" w:eastAsia="Times New Roman" w:hAnsi="Baskerville Old Face" w:cs="Baskerville Old Face"/>
          <w:sz w:val="28"/>
          <w:szCs w:val="28"/>
          <w:lang w:eastAsia="ru-RU"/>
        </w:rPr>
        <w:t> </w:t>
      </w:r>
      <w:r w:rsidRPr="00792402">
        <w:rPr>
          <w:rFonts w:ascii="Baskerville Old Face" w:eastAsia="Times New Roman" w:hAnsi="Baskerville Old Face"/>
          <w:sz w:val="28"/>
          <w:szCs w:val="28"/>
          <w:lang w:eastAsia="ru-RU"/>
        </w:rPr>
        <w:t xml:space="preserve"> </w:t>
      </w:r>
      <w:r w:rsidRPr="00792402">
        <w:rPr>
          <w:rFonts w:ascii="Baskerville Old Face" w:eastAsia="Times New Roman" w:hAnsi="Baskerville Old Face" w:cs="Baskerville Old Face"/>
          <w:sz w:val="28"/>
          <w:szCs w:val="28"/>
          <w:lang w:eastAsia="ru-RU"/>
        </w:rPr>
        <w:t> </w:t>
      </w:r>
      <w:r w:rsidRPr="00792402">
        <w:rPr>
          <w:rFonts w:ascii="Times New Roman" w:eastAsia="Times New Roman" w:hAnsi="Times New Roman"/>
          <w:sz w:val="28"/>
          <w:szCs w:val="28"/>
          <w:lang w:eastAsia="ru-RU"/>
        </w:rPr>
        <w:t>нет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отрицательных</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привычек</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8. </w:t>
      </w:r>
      <w:r w:rsidRPr="00792402">
        <w:rPr>
          <w:rFonts w:ascii="Times New Roman" w:eastAsia="Times New Roman" w:hAnsi="Times New Roman"/>
          <w:sz w:val="28"/>
          <w:szCs w:val="28"/>
          <w:lang w:eastAsia="ru-RU"/>
        </w:rPr>
        <w:t>Интересуется</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ли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Ваш</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ребенок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игрушками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предметами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дома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новой</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обстановке</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нет</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иногда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9. </w:t>
      </w:r>
      <w:r w:rsidRPr="00792402">
        <w:rPr>
          <w:rFonts w:ascii="Times New Roman" w:eastAsia="Times New Roman" w:hAnsi="Times New Roman"/>
          <w:sz w:val="28"/>
          <w:szCs w:val="28"/>
          <w:lang w:eastAsia="ru-RU"/>
        </w:rPr>
        <w:t>Проявляет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ли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ребенок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интерес</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действиям</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взрослых</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нет</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иногда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10. </w:t>
      </w:r>
      <w:r w:rsidRPr="00792402">
        <w:rPr>
          <w:rFonts w:ascii="Times New Roman" w:eastAsia="Times New Roman" w:hAnsi="Times New Roman"/>
          <w:sz w:val="28"/>
          <w:szCs w:val="28"/>
          <w:lang w:eastAsia="ru-RU"/>
        </w:rPr>
        <w:t>Как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играет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Ваш</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ребенок</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умеет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играть</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самостоятельно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всегда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играет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сам</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11. </w:t>
      </w:r>
      <w:r w:rsidRPr="00792402">
        <w:rPr>
          <w:rFonts w:ascii="Times New Roman" w:eastAsia="Times New Roman" w:hAnsi="Times New Roman"/>
          <w:sz w:val="28"/>
          <w:szCs w:val="28"/>
          <w:lang w:eastAsia="ru-RU"/>
        </w:rPr>
        <w:t>Взаимоотношения</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со</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взрослыми</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легко</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идет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контакт</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избирательно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трудно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12. </w:t>
      </w:r>
      <w:r w:rsidRPr="00792402">
        <w:rPr>
          <w:rFonts w:ascii="Times New Roman" w:eastAsia="Times New Roman" w:hAnsi="Times New Roman"/>
          <w:sz w:val="28"/>
          <w:szCs w:val="28"/>
          <w:lang w:eastAsia="ru-RU"/>
        </w:rPr>
        <w:t>Взаимоотношения</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детьми</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легко</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идет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контакт</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избирательно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трудно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13. </w:t>
      </w:r>
      <w:r w:rsidRPr="00792402">
        <w:rPr>
          <w:rFonts w:ascii="Times New Roman" w:eastAsia="Times New Roman" w:hAnsi="Times New Roman"/>
          <w:sz w:val="28"/>
          <w:szCs w:val="28"/>
          <w:lang w:eastAsia="ru-RU"/>
        </w:rPr>
        <w:t>Отношение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занятиям</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внимателен</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усидчив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активен</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нет</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всегда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14. </w:t>
      </w:r>
      <w:r w:rsidRPr="00792402">
        <w:rPr>
          <w:rFonts w:ascii="Times New Roman" w:eastAsia="Times New Roman" w:hAnsi="Times New Roman"/>
          <w:sz w:val="28"/>
          <w:szCs w:val="28"/>
          <w:lang w:eastAsia="ru-RU"/>
        </w:rPr>
        <w:t>Есть</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ли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у</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ребенка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опыт</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разлуки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с</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близкими</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нет</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в</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перенес</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разлуку</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легко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г</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тяжело</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Baskerville Old Face" w:eastAsia="Times New Roman" w:hAnsi="Baskerville Old Face"/>
          <w:sz w:val="28"/>
          <w:szCs w:val="28"/>
          <w:lang w:eastAsia="ru-RU"/>
        </w:rPr>
        <w:t xml:space="preserve">15. </w:t>
      </w:r>
      <w:r w:rsidRPr="00792402">
        <w:rPr>
          <w:rFonts w:ascii="Times New Roman" w:eastAsia="Times New Roman" w:hAnsi="Times New Roman"/>
          <w:sz w:val="28"/>
          <w:szCs w:val="28"/>
          <w:lang w:eastAsia="ru-RU"/>
        </w:rPr>
        <w:t>Есть</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ли</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аффективная</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привязанность</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к</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кому</w:t>
      </w:r>
      <w:r w:rsidRPr="00792402">
        <w:rPr>
          <w:rFonts w:ascii="Baskerville Old Face" w:eastAsia="Times New Roman" w:hAnsi="Baskerville Old Face"/>
          <w:sz w:val="28"/>
          <w:szCs w:val="28"/>
          <w:lang w:eastAsia="ru-RU"/>
        </w:rPr>
        <w:t>-</w:t>
      </w:r>
      <w:r w:rsidRPr="00792402">
        <w:rPr>
          <w:rFonts w:ascii="Times New Roman" w:eastAsia="Times New Roman" w:hAnsi="Times New Roman"/>
          <w:sz w:val="28"/>
          <w:szCs w:val="28"/>
          <w:lang w:eastAsia="ru-RU"/>
        </w:rPr>
        <w:t>либо</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из</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взрослых</w:t>
      </w:r>
      <w:r w:rsidRPr="00792402">
        <w:rPr>
          <w:rFonts w:ascii="Baskerville Old Face" w:eastAsia="Times New Roman" w:hAnsi="Baskerville Old Face"/>
          <w:sz w:val="28"/>
          <w:szCs w:val="28"/>
          <w:lang w:eastAsia="ru-RU"/>
        </w:rPr>
        <w:t>?</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а</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да</w:t>
      </w:r>
    </w:p>
    <w:p w:rsidR="002F0C56" w:rsidRPr="00792402" w:rsidRDefault="002F0C56" w:rsidP="00792402">
      <w:pPr>
        <w:spacing w:after="0" w:line="360" w:lineRule="auto"/>
        <w:rPr>
          <w:rFonts w:ascii="Baskerville Old Face" w:eastAsia="Times New Roman" w:hAnsi="Baskerville Old Face"/>
          <w:sz w:val="28"/>
          <w:szCs w:val="28"/>
          <w:lang w:eastAsia="ru-RU"/>
        </w:rPr>
      </w:pPr>
      <w:r w:rsidRPr="00792402">
        <w:rPr>
          <w:rFonts w:ascii="Times New Roman" w:eastAsia="Times New Roman" w:hAnsi="Times New Roman"/>
          <w:sz w:val="28"/>
          <w:szCs w:val="28"/>
          <w:lang w:eastAsia="ru-RU"/>
        </w:rPr>
        <w:t>б</w:t>
      </w:r>
      <w:r w:rsidRPr="00792402">
        <w:rPr>
          <w:rFonts w:ascii="Baskerville Old Face" w:eastAsia="Times New Roman" w:hAnsi="Baskerville Old Face"/>
          <w:sz w:val="28"/>
          <w:szCs w:val="28"/>
          <w:lang w:eastAsia="ru-RU"/>
        </w:rPr>
        <w:t xml:space="preserve">) </w:t>
      </w:r>
      <w:r w:rsidRPr="00792402">
        <w:rPr>
          <w:rFonts w:ascii="Times New Roman" w:eastAsia="Times New Roman" w:hAnsi="Times New Roman"/>
          <w:sz w:val="28"/>
          <w:szCs w:val="28"/>
          <w:lang w:eastAsia="ru-RU"/>
        </w:rPr>
        <w:t>нет</w:t>
      </w:r>
    </w:p>
    <w:p w:rsidR="002F0C56" w:rsidRPr="00792402" w:rsidRDefault="002F0C56" w:rsidP="002F0C56">
      <w:pPr>
        <w:spacing w:after="0" w:line="360" w:lineRule="auto"/>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 У нас к вам будет одна просьба. У вас будут возникать определённые вопросы, записывайте, пожалуйста, их на листочках и мы постараемся ответить на них в конце нашей встречи. Спасибо.</w:t>
      </w:r>
    </w:p>
    <w:p w:rsidR="002F0C56" w:rsidRPr="00792402" w:rsidRDefault="002F0C56" w:rsidP="002F0C56">
      <w:pPr>
        <w:spacing w:after="0" w:line="360" w:lineRule="auto"/>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   4. </w:t>
      </w:r>
      <w:r w:rsidRPr="00792402">
        <w:rPr>
          <w:rFonts w:ascii="Times New Roman" w:eastAsia="Times New Roman" w:hAnsi="Times New Roman"/>
          <w:bCs/>
          <w:sz w:val="28"/>
          <w:szCs w:val="28"/>
          <w:lang w:eastAsia="ru-RU"/>
        </w:rPr>
        <w:t>Поступления малыша в детский сад- это первый шаг в самостоятельную жизнь, который не всем детям даётся легко.</w:t>
      </w:r>
    </w:p>
    <w:p w:rsidR="002F0C56" w:rsidRPr="00792402" w:rsidRDefault="002F0C56" w:rsidP="002F0C56">
      <w:pPr>
        <w:spacing w:after="0" w:line="360" w:lineRule="auto"/>
        <w:rPr>
          <w:rFonts w:ascii="Times New Roman" w:eastAsia="Times New Roman" w:hAnsi="Times New Roman"/>
          <w:sz w:val="28"/>
          <w:szCs w:val="28"/>
          <w:lang w:eastAsia="ru-RU"/>
        </w:rPr>
      </w:pPr>
      <w:r w:rsidRPr="00792402">
        <w:rPr>
          <w:rFonts w:ascii="Times New Roman" w:eastAsia="Times New Roman" w:hAnsi="Times New Roman"/>
          <w:bCs/>
          <w:sz w:val="28"/>
          <w:szCs w:val="28"/>
          <w:lang w:eastAsia="ru-RU"/>
        </w:rPr>
        <w:t xml:space="preserve">  Наша задача сделать так. Чтобы период адаптации прошёл для ребёнка безболезненно</w:t>
      </w:r>
      <w:r w:rsidRPr="00792402">
        <w:rPr>
          <w:rFonts w:ascii="Times New Roman" w:eastAsia="Times New Roman" w:hAnsi="Times New Roman"/>
          <w:sz w:val="28"/>
          <w:szCs w:val="28"/>
          <w:lang w:eastAsia="ru-RU"/>
        </w:rPr>
        <w:t>. Для этого между нами, должны установится дружеские, партнёрские отношения. Каждому ребёнку рано или поздно приходится социализироваться, т е, становится способным жить среди других людей. Это необходимый для всех этап.</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Адаптация - это приспособление организма к изменяющимся внешним условиям. Этот процесс требует больших затрат психической энергии и часто проходит с напряжением.</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Есть три этапа</w:t>
      </w:r>
    </w:p>
    <w:p w:rsidR="002F0C56" w:rsidRPr="00792402" w:rsidRDefault="002F0C56" w:rsidP="002F0C56">
      <w:pPr>
        <w:pStyle w:val="a3"/>
        <w:numPr>
          <w:ilvl w:val="0"/>
          <w:numId w:val="11"/>
        </w:numPr>
        <w:spacing w:after="0" w:line="360" w:lineRule="auto"/>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Тяжелая степень - ребенок отказывается играть, плохо ест и спит, капризничает, часто болеет. </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pStyle w:val="a3"/>
        <w:numPr>
          <w:ilvl w:val="0"/>
          <w:numId w:val="11"/>
        </w:numPr>
        <w:spacing w:after="0" w:line="360" w:lineRule="auto"/>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средняя степень –малыш переменчив в настроении, аппетит и сон – неустойчивы, если заболевает, то на 7-14 дней.</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pStyle w:val="a3"/>
        <w:numPr>
          <w:ilvl w:val="0"/>
          <w:numId w:val="11"/>
        </w:numPr>
        <w:spacing w:after="0" w:line="360" w:lineRule="auto"/>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Легкая степень- если ребенок без труда прощается с родителями, общителен с детьми и взрослыми, заболевает не более, чем на 7 дней.  </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Уже с первых дней жизни у ребёнка в семье формируются привычки, привязанности, определённое поведение. К 2 -3 годам стереотип становится довольно устойчивым. Конечно же вы очень волнуетесь, как он отреагирует на перемены в его жизни. С какими реальными проблемами, возможно придётся столкнуться вам и малышу и как сделать процесс адаптации более мягким. </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Легче всего пройдет адаптация у детей</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Детям. Чьи родители готовили их к посещению сада заранее. За несколько месяцев до этого события (это заключается в том, родители читали сказочные истории про детский сад, гуляли возле сада…)</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Детям, физически здоровым, т е не имеющих хронических заболеваний (в этот период все силы ребёнка напряжены, и можно направить на привыкания к саду, не тратя время на борьбу с болезнью)</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Детям, имеющим навыки самостоятельности (не надо тратить силы ребёнка ещё и на обучения всему необходимому)</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Детям, чей режим близок к режиму сада (это режим дня, сон, питание)</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Детям, чей рацион питания приближен к саду.</w:t>
      </w:r>
    </w:p>
    <w:p w:rsidR="002F0C56" w:rsidRPr="00792402" w:rsidRDefault="002F0C56" w:rsidP="002F0C56">
      <w:pPr>
        <w:spacing w:after="0" w:line="360" w:lineRule="auto"/>
        <w:ind w:firstLine="709"/>
        <w:rPr>
          <w:rFonts w:ascii="Times New Roman" w:eastAsia="Times New Roman" w:hAnsi="Times New Roman"/>
          <w:b/>
          <w:sz w:val="28"/>
          <w:szCs w:val="28"/>
          <w:lang w:eastAsia="ru-RU"/>
        </w:rPr>
      </w:pPr>
      <w:r w:rsidRPr="00792402">
        <w:rPr>
          <w:rFonts w:ascii="Times New Roman" w:eastAsia="Times New Roman" w:hAnsi="Times New Roman"/>
          <w:b/>
          <w:sz w:val="28"/>
          <w:szCs w:val="28"/>
          <w:lang w:eastAsia="ru-RU"/>
        </w:rPr>
        <w:t>Советы для родителей</w:t>
      </w:r>
    </w:p>
    <w:p w:rsidR="002F0C56" w:rsidRPr="00792402" w:rsidRDefault="002F0C56" w:rsidP="002F0C56">
      <w:pPr>
        <w:pStyle w:val="a3"/>
        <w:numPr>
          <w:ilvl w:val="0"/>
          <w:numId w:val="10"/>
        </w:numPr>
        <w:spacing w:after="0" w:line="360" w:lineRule="auto"/>
        <w:ind w:left="426"/>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В период адаптации не отучайте малыша от вредных привычек – так вы осложните привыкание.</w:t>
      </w:r>
    </w:p>
    <w:p w:rsidR="002F0C56" w:rsidRPr="00792402" w:rsidRDefault="002F0C56" w:rsidP="002F0C56">
      <w:pPr>
        <w:pStyle w:val="a3"/>
        <w:numPr>
          <w:ilvl w:val="0"/>
          <w:numId w:val="10"/>
        </w:numPr>
        <w:spacing w:after="0" w:line="360" w:lineRule="auto"/>
        <w:ind w:left="426"/>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Покупайте вещи для детского сада вместе с ребенком.</w:t>
      </w:r>
    </w:p>
    <w:p w:rsidR="002F0C56" w:rsidRPr="00792402" w:rsidRDefault="002F0C56" w:rsidP="002F0C56">
      <w:pPr>
        <w:pStyle w:val="a3"/>
        <w:numPr>
          <w:ilvl w:val="0"/>
          <w:numId w:val="10"/>
        </w:numPr>
        <w:spacing w:after="0" w:line="360" w:lineRule="auto"/>
        <w:ind w:left="426"/>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Отвечайте на все вопросы ребенка о детском саде.</w:t>
      </w:r>
    </w:p>
    <w:p w:rsidR="002F0C56" w:rsidRPr="00792402" w:rsidRDefault="002F0C56" w:rsidP="002F0C56">
      <w:pPr>
        <w:pStyle w:val="a3"/>
        <w:numPr>
          <w:ilvl w:val="0"/>
          <w:numId w:val="10"/>
        </w:numPr>
        <w:spacing w:after="0" w:line="360" w:lineRule="auto"/>
        <w:ind w:left="426"/>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Будьте спокойны и вежливы с ребенком и сотрудниками детского сада – ваше настроение передается малышу!</w:t>
      </w:r>
    </w:p>
    <w:p w:rsidR="002F0C56" w:rsidRPr="00792402" w:rsidRDefault="002F0C56" w:rsidP="002F0C56">
      <w:pPr>
        <w:pStyle w:val="a3"/>
        <w:numPr>
          <w:ilvl w:val="0"/>
          <w:numId w:val="10"/>
        </w:numPr>
        <w:spacing w:after="0" w:line="360" w:lineRule="auto"/>
        <w:ind w:left="426"/>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Выработайте единые требования к поведению ребенка с воспитателями – это облегчит ему привыкание к новым условиям.</w:t>
      </w:r>
    </w:p>
    <w:p w:rsidR="002F0C56" w:rsidRPr="00792402" w:rsidRDefault="002F0C56" w:rsidP="002F0C56">
      <w:pPr>
        <w:pStyle w:val="a3"/>
        <w:numPr>
          <w:ilvl w:val="0"/>
          <w:numId w:val="10"/>
        </w:numPr>
        <w:spacing w:after="0" w:line="360" w:lineRule="auto"/>
        <w:ind w:left="426"/>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И дома и в саду говорите с малышом спокойно.</w:t>
      </w:r>
    </w:p>
    <w:p w:rsidR="002F0C56" w:rsidRPr="00792402" w:rsidRDefault="002F0C56" w:rsidP="002F0C56">
      <w:pPr>
        <w:pStyle w:val="a3"/>
        <w:numPr>
          <w:ilvl w:val="0"/>
          <w:numId w:val="10"/>
        </w:numPr>
        <w:spacing w:after="0" w:line="360" w:lineRule="auto"/>
        <w:ind w:left="426"/>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Пусть малыша отводит тот родитель или родственник, которым ему легче расстаться.</w:t>
      </w:r>
    </w:p>
    <w:p w:rsidR="002F0C56" w:rsidRPr="00792402" w:rsidRDefault="002F0C56" w:rsidP="002F0C56">
      <w:pPr>
        <w:pStyle w:val="a3"/>
        <w:numPr>
          <w:ilvl w:val="0"/>
          <w:numId w:val="10"/>
        </w:numPr>
        <w:spacing w:after="0" w:line="360" w:lineRule="auto"/>
        <w:ind w:left="426"/>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Обязательно скажите, что вы придёте и обозначьте, когда.</w:t>
      </w:r>
    </w:p>
    <w:p w:rsidR="002F0C56" w:rsidRPr="00792402" w:rsidRDefault="002F0C56" w:rsidP="002F0C56">
      <w:pPr>
        <w:pStyle w:val="a3"/>
        <w:numPr>
          <w:ilvl w:val="0"/>
          <w:numId w:val="10"/>
        </w:numPr>
        <w:spacing w:after="0" w:line="360" w:lineRule="auto"/>
        <w:ind w:left="426"/>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У вас должен свой ритуал прощания, после чего вы уходите уверенно.</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Поверить, что малыш вовсе не «слабое» создание.</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Адаптационная система ребёнка достаточно сильна, чтобы это испытание выдержать. Парадоксально, но факт хорошо, что кроха плачет. Поверьте, у него настоящее горе. Плач - помощник нервной системы, он не</w:t>
      </w:r>
    </w:p>
    <w:p w:rsidR="002F0C56" w:rsidRPr="00792402" w:rsidRDefault="002F0C56" w:rsidP="002F0C56">
      <w:pPr>
        <w:spacing w:after="0" w:line="360" w:lineRule="auto"/>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даёт ей перегружаться. Поэтому не бойтесь детского плача, не сердитесь на ребёнка за нытьё.</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bCs/>
          <w:sz w:val="28"/>
          <w:szCs w:val="28"/>
          <w:lang w:eastAsia="ru-RU"/>
        </w:rPr>
        <w:t>Призовите на помощь сказку или игру.</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Вы можете придумать сказку о том, как мишка пошел в сад. Как ему там понравилось, сначала было неуютно и немного страшно, но он подружился с детьми и воспитателем. Эту сказку вы можете проиграть с игрушками. И в ней ключевым моментом является возвращение мамы за ребёнком. Ни в коем случае не прерывайте повествования. Пока не настанет этот момент.</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Поступление в сад – это момент отделение мамы от ребёнка, и это испытание для обоих. У мамы тоже «рвётся сердце», когда она видит, как переживает её малыш</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нельзя пугать детским садом</w:t>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нельзя плохо отзываться о воспитателях или о саде при ребёнке</w:t>
      </w:r>
    </w:p>
    <w:p w:rsidR="00792402" w:rsidRPr="00792402" w:rsidRDefault="002F0C56" w:rsidP="00792402">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Признаки готовности ребёнка к детскому саду, малыш может остаться без родителей, легко знакомится со сверстниками и взрослыми, проявляет интерес.</w:t>
      </w:r>
      <w:r w:rsidR="00792402" w:rsidRPr="00792402">
        <w:rPr>
          <w:rFonts w:ascii="Times New Roman" w:eastAsia="Times New Roman" w:hAnsi="Times New Roman"/>
          <w:sz w:val="28"/>
          <w:szCs w:val="28"/>
          <w:lang w:eastAsia="ru-RU"/>
        </w:rPr>
        <w:t xml:space="preserve"> Главное помните, что это ваш малыш. Побольше проводите сейчас с ним времени. И вы убедитесь, что это ваш тот же крохотный человечек, который благодаря вам появился на свет.</w:t>
      </w:r>
    </w:p>
    <w:p w:rsidR="00792402" w:rsidRPr="00792402" w:rsidRDefault="00792402" w:rsidP="00792402">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Необходимое условие успешной адаптации – согласованность действий родителей и воспитателей</w:t>
      </w:r>
    </w:p>
    <w:p w:rsidR="00792402" w:rsidRPr="00792402" w:rsidRDefault="00792402" w:rsidP="00792402">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xml:space="preserve"> Ответы на вопросы родителей</w:t>
      </w:r>
    </w:p>
    <w:p w:rsidR="00792402" w:rsidRPr="00792402" w:rsidRDefault="00792402" w:rsidP="00792402">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7 .Выборы в родительский комитет</w:t>
      </w:r>
    </w:p>
    <w:p w:rsidR="00792402" w:rsidRPr="00792402" w:rsidRDefault="00792402" w:rsidP="00792402">
      <w:pPr>
        <w:spacing w:after="0" w:line="360" w:lineRule="auto"/>
        <w:ind w:firstLine="709"/>
        <w:rPr>
          <w:rFonts w:ascii="Times New Roman" w:eastAsia="Times New Roman" w:hAnsi="Times New Roman"/>
          <w:sz w:val="28"/>
          <w:szCs w:val="28"/>
          <w:lang w:eastAsia="ru-RU"/>
        </w:rPr>
      </w:pPr>
    </w:p>
    <w:p w:rsidR="00792402" w:rsidRPr="00792402" w:rsidRDefault="00792402" w:rsidP="00792402">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Более подробную информацию вы можете прочесть в наших буклетах</w:t>
      </w:r>
    </w:p>
    <w:p w:rsidR="00792402" w:rsidRPr="00792402" w:rsidRDefault="00792402" w:rsidP="00792402">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i/>
          <w:iCs/>
          <w:sz w:val="28"/>
          <w:szCs w:val="28"/>
          <w:lang w:eastAsia="ru-RU"/>
        </w:rPr>
        <w:t>(Раздаём буклеты)</w:t>
      </w:r>
      <w:r w:rsidRPr="00792402">
        <w:t xml:space="preserve"> </w:t>
      </w:r>
    </w:p>
    <w:p w:rsidR="00792402" w:rsidRPr="00792402" w:rsidRDefault="00792402" w:rsidP="00792402">
      <w:pPr>
        <w:spacing w:after="0" w:line="360" w:lineRule="auto"/>
        <w:ind w:firstLine="709"/>
        <w:rPr>
          <w:rFonts w:ascii="Times New Roman" w:eastAsia="Times New Roman" w:hAnsi="Times New Roman"/>
          <w:sz w:val="28"/>
          <w:szCs w:val="28"/>
          <w:lang w:eastAsia="ru-RU"/>
        </w:rPr>
      </w:pPr>
      <w:r w:rsidRPr="00792402">
        <w:rPr>
          <w:rFonts w:ascii="Times New Roman" w:eastAsia="Times New Roman" w:hAnsi="Times New Roman"/>
          <w:sz w:val="28"/>
          <w:szCs w:val="28"/>
          <w:lang w:eastAsia="ru-RU"/>
        </w:rPr>
        <w:t>  8. Итог собрания</w:t>
      </w:r>
    </w:p>
    <w:p w:rsidR="002F0C56" w:rsidRDefault="002F0C56" w:rsidP="002F0C56">
      <w:pPr>
        <w:spacing w:after="0" w:line="360" w:lineRule="auto"/>
        <w:ind w:firstLine="709"/>
        <w:rPr>
          <w:rFonts w:ascii="Times New Roman" w:eastAsia="Times New Roman" w:hAnsi="Times New Roman"/>
          <w:sz w:val="28"/>
          <w:szCs w:val="28"/>
          <w:lang w:eastAsia="ru-RU"/>
        </w:rPr>
      </w:pPr>
    </w:p>
    <w:p w:rsidR="00792402" w:rsidRDefault="00792402" w:rsidP="002F0C56">
      <w:pPr>
        <w:spacing w:after="0" w:line="360" w:lineRule="auto"/>
        <w:ind w:firstLine="709"/>
        <w:rPr>
          <w:rFonts w:ascii="Times New Roman" w:eastAsia="Times New Roman" w:hAnsi="Times New Roman"/>
          <w:sz w:val="28"/>
          <w:szCs w:val="28"/>
          <w:lang w:eastAsia="ru-RU"/>
        </w:rPr>
      </w:pPr>
    </w:p>
    <w:p w:rsidR="00792402" w:rsidRDefault="00792402" w:rsidP="002F0C56">
      <w:pPr>
        <w:spacing w:after="0" w:line="360" w:lineRule="auto"/>
        <w:ind w:firstLine="709"/>
        <w:rPr>
          <w:rFonts w:ascii="Times New Roman" w:eastAsia="Times New Roman" w:hAnsi="Times New Roman"/>
          <w:sz w:val="28"/>
          <w:szCs w:val="28"/>
          <w:lang w:eastAsia="ru-RU"/>
        </w:rPr>
      </w:pPr>
    </w:p>
    <w:p w:rsidR="00792402" w:rsidRDefault="00792402" w:rsidP="002F0C56">
      <w:pPr>
        <w:spacing w:after="0" w:line="360" w:lineRule="auto"/>
        <w:ind w:firstLine="709"/>
        <w:rPr>
          <w:rFonts w:ascii="Times New Roman" w:eastAsia="Times New Roman" w:hAnsi="Times New Roman"/>
          <w:sz w:val="28"/>
          <w:szCs w:val="28"/>
          <w:lang w:eastAsia="ru-RU"/>
        </w:rPr>
      </w:pPr>
    </w:p>
    <w:p w:rsidR="00792402" w:rsidRDefault="00792402" w:rsidP="002F0C56">
      <w:pPr>
        <w:spacing w:after="0" w:line="360" w:lineRule="auto"/>
        <w:ind w:firstLine="709"/>
        <w:rPr>
          <w:rFonts w:ascii="Times New Roman" w:eastAsia="Times New Roman" w:hAnsi="Times New Roman"/>
          <w:sz w:val="28"/>
          <w:szCs w:val="28"/>
          <w:lang w:eastAsia="ru-RU"/>
        </w:rPr>
      </w:pPr>
    </w:p>
    <w:p w:rsidR="00792402" w:rsidRDefault="00792402" w:rsidP="002F0C56">
      <w:pPr>
        <w:spacing w:after="0" w:line="360" w:lineRule="auto"/>
        <w:ind w:firstLine="709"/>
        <w:rPr>
          <w:rFonts w:ascii="Times New Roman" w:eastAsia="Times New Roman" w:hAnsi="Times New Roman"/>
          <w:sz w:val="28"/>
          <w:szCs w:val="28"/>
          <w:lang w:eastAsia="ru-RU"/>
        </w:rPr>
      </w:pPr>
    </w:p>
    <w:p w:rsidR="00792402" w:rsidRDefault="00792402" w:rsidP="002F0C56">
      <w:pPr>
        <w:spacing w:after="0" w:line="360" w:lineRule="auto"/>
        <w:ind w:firstLine="709"/>
        <w:rPr>
          <w:rFonts w:ascii="Times New Roman" w:eastAsia="Times New Roman" w:hAnsi="Times New Roman"/>
          <w:sz w:val="28"/>
          <w:szCs w:val="28"/>
          <w:lang w:eastAsia="ru-RU"/>
        </w:rPr>
      </w:pPr>
    </w:p>
    <w:p w:rsidR="00792402" w:rsidRDefault="00792402" w:rsidP="002F0C56">
      <w:pPr>
        <w:spacing w:after="0" w:line="360" w:lineRule="auto"/>
        <w:ind w:firstLine="709"/>
        <w:rPr>
          <w:rFonts w:ascii="Times New Roman" w:eastAsia="Times New Roman" w:hAnsi="Times New Roman"/>
          <w:sz w:val="28"/>
          <w:szCs w:val="28"/>
          <w:lang w:eastAsia="ru-RU"/>
        </w:rPr>
      </w:pPr>
    </w:p>
    <w:p w:rsidR="00792402" w:rsidRDefault="00792402" w:rsidP="002F0C56">
      <w:pPr>
        <w:spacing w:after="0" w:line="360" w:lineRule="auto"/>
        <w:ind w:firstLine="709"/>
        <w:rPr>
          <w:rFonts w:ascii="Times New Roman" w:eastAsia="Times New Roman" w:hAnsi="Times New Roman"/>
          <w:sz w:val="28"/>
          <w:szCs w:val="28"/>
          <w:lang w:eastAsia="ru-RU"/>
        </w:rPr>
      </w:pPr>
    </w:p>
    <w:p w:rsidR="00792402" w:rsidRPr="00792402" w:rsidRDefault="00792402" w:rsidP="002F0C56">
      <w:pPr>
        <w:spacing w:after="0" w:line="360" w:lineRule="auto"/>
        <w:ind w:firstLine="709"/>
        <w:rPr>
          <w:rFonts w:ascii="Times New Roman" w:eastAsia="Times New Roman" w:hAnsi="Times New Roman"/>
          <w:sz w:val="28"/>
          <w:szCs w:val="28"/>
          <w:lang w:eastAsia="ru-RU"/>
        </w:rPr>
      </w:pPr>
    </w:p>
    <w:p w:rsidR="00792402" w:rsidRDefault="00792402" w:rsidP="002F0C56">
      <w:pPr>
        <w:spacing w:after="0" w:line="360" w:lineRule="auto"/>
        <w:ind w:firstLine="709"/>
        <w:rPr>
          <w:rFonts w:ascii="Times New Roman" w:eastAsia="Times New Roman" w:hAnsi="Times New Roman"/>
          <w:sz w:val="28"/>
          <w:szCs w:val="28"/>
          <w:lang w:eastAsia="ru-RU"/>
        </w:rPr>
      </w:pPr>
    </w:p>
    <w:p w:rsidR="00792402" w:rsidRPr="00792402" w:rsidRDefault="00F11A49" w:rsidP="00792402">
      <w:pPr>
        <w:tabs>
          <w:tab w:val="left" w:pos="3735"/>
        </w:tabs>
        <w:ind w:left="-426" w:right="-739"/>
        <w:jc w:val="center"/>
        <w:rPr>
          <w:b/>
          <w:sz w:val="32"/>
          <w:szCs w:val="32"/>
        </w:rPr>
      </w:pPr>
      <w:r>
        <w:rPr>
          <w:b/>
          <w:noProof/>
          <w:sz w:val="32"/>
          <w:szCs w:val="32"/>
          <w:lang w:eastAsia="ru-RU"/>
        </w:rPr>
        <w:drawing>
          <wp:anchor distT="30480" distB="77724" distL="211836" distR="147447" simplePos="0" relativeHeight="251654144" behindDoc="0" locked="0" layoutInCell="1" allowOverlap="1">
            <wp:simplePos x="0" y="0"/>
            <wp:positionH relativeFrom="column">
              <wp:posOffset>-4064</wp:posOffset>
            </wp:positionH>
            <wp:positionV relativeFrom="page">
              <wp:posOffset>57150</wp:posOffset>
            </wp:positionV>
            <wp:extent cx="3819652" cy="2323846"/>
            <wp:effectExtent l="114300" t="76200" r="66675" b="133985"/>
            <wp:wrapSquare wrapText="bothSides"/>
            <wp:docPr id="1"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0170.JPG"/>
                    <pic:cNvPicPr/>
                  </pic:nvPicPr>
                  <pic:blipFill>
                    <a:blip r:embed="rId42" cstate="print">
                      <a:extLst/>
                    </a:blip>
                    <a:stretch>
                      <a:fillRect/>
                    </a:stretch>
                  </pic:blipFill>
                  <pic:spPr>
                    <a:xfrm>
                      <a:off x="0" y="0"/>
                      <a:ext cx="3819525" cy="23234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792402" w:rsidRPr="00792402">
        <w:rPr>
          <w:b/>
          <w:sz w:val="32"/>
          <w:szCs w:val="32"/>
        </w:rPr>
        <w:t>Пособие по сенсорному развитию</w:t>
      </w:r>
    </w:p>
    <w:p w:rsidR="00792402" w:rsidRPr="00204AD4" w:rsidRDefault="00204AD4" w:rsidP="00204AD4">
      <w:pPr>
        <w:tabs>
          <w:tab w:val="left" w:pos="3735"/>
        </w:tabs>
        <w:ind w:right="-620"/>
        <w:jc w:val="center"/>
        <w:rPr>
          <w:b/>
          <w:sz w:val="32"/>
          <w:szCs w:val="32"/>
        </w:rPr>
      </w:pPr>
      <w:r>
        <w:rPr>
          <w:b/>
          <w:sz w:val="32"/>
          <w:szCs w:val="32"/>
        </w:rPr>
        <w:t>«Сказка про Топтыжку"</w:t>
      </w:r>
    </w:p>
    <w:p w:rsidR="00792402" w:rsidRDefault="00792402" w:rsidP="00792402">
      <w:pPr>
        <w:rPr>
          <w:rFonts w:ascii="Times New Roman" w:hAnsi="Times New Roman"/>
          <w:sz w:val="28"/>
          <w:szCs w:val="28"/>
        </w:rPr>
      </w:pPr>
    </w:p>
    <w:p w:rsidR="002F0C56" w:rsidRPr="00792402" w:rsidRDefault="002F0C56" w:rsidP="00792402">
      <w:pPr>
        <w:rPr>
          <w:sz w:val="28"/>
          <w:szCs w:val="28"/>
        </w:rPr>
      </w:pPr>
      <w:r w:rsidRPr="00792402">
        <w:rPr>
          <w:rFonts w:ascii="Times New Roman" w:hAnsi="Times New Roman"/>
          <w:sz w:val="28"/>
          <w:szCs w:val="28"/>
        </w:rPr>
        <w:t>Сказку можно придумать. Сказку можно прочитать. А ещё сказку можно связать крючком из   разноцветных ниток, а</w:t>
      </w:r>
      <w:r w:rsidR="00792402">
        <w:rPr>
          <w:rFonts w:ascii="Times New Roman" w:hAnsi="Times New Roman"/>
          <w:sz w:val="28"/>
          <w:szCs w:val="28"/>
        </w:rPr>
        <w:t xml:space="preserve"> </w:t>
      </w:r>
      <w:r w:rsidRPr="00792402">
        <w:rPr>
          <w:rFonts w:ascii="Times New Roman" w:hAnsi="Times New Roman"/>
          <w:sz w:val="28"/>
          <w:szCs w:val="28"/>
        </w:rPr>
        <w:t xml:space="preserve">потом рассказывать, собирая картинки одна за другой. </w:t>
      </w:r>
    </w:p>
    <w:p w:rsidR="002F0C56" w:rsidRPr="00792402" w:rsidRDefault="002F0C56" w:rsidP="00792402">
      <w:pPr>
        <w:spacing w:after="0"/>
        <w:rPr>
          <w:rFonts w:ascii="Times New Roman" w:hAnsi="Times New Roman"/>
          <w:noProof/>
          <w:sz w:val="28"/>
          <w:szCs w:val="28"/>
          <w:lang w:eastAsia="ru-RU"/>
        </w:rPr>
      </w:pPr>
      <w:r w:rsidRPr="00792402">
        <w:rPr>
          <w:rFonts w:ascii="Times New Roman" w:hAnsi="Times New Roman"/>
          <w:sz w:val="28"/>
          <w:szCs w:val="28"/>
        </w:rPr>
        <w:t>Наша книжка называется «Сказка про Мишку  Топтыжку» ,где плюшевый герой, с помощью ребят путешествует по страницам книги, где его ждут интересные приключения: помогает</w:t>
      </w:r>
      <w:r w:rsidRPr="00792402">
        <w:rPr>
          <w:rFonts w:ascii="Times New Roman" w:hAnsi="Times New Roman"/>
          <w:noProof/>
          <w:sz w:val="28"/>
          <w:szCs w:val="28"/>
          <w:lang w:eastAsia="ru-RU"/>
        </w:rPr>
        <w:t xml:space="preserve"> солнышку заплести косички,и завязать шнурочек на рюкзачке.На следующей страничке перепутались листочки берёзы и дуба,но и с этим заданием справился наш Топтыжка ,</w:t>
      </w:r>
      <w:r w:rsidR="00204AD4" w:rsidRPr="00792402">
        <w:rPr>
          <w:rFonts w:ascii="Times New Roman" w:hAnsi="Times New Roman"/>
          <w:noProof/>
          <w:sz w:val="28"/>
          <w:szCs w:val="28"/>
          <w:lang w:eastAsia="ru-RU"/>
        </w:rPr>
        <w:t xml:space="preserve"> </w:t>
      </w:r>
      <w:r w:rsidRPr="00792402">
        <w:rPr>
          <w:rFonts w:ascii="Times New Roman" w:hAnsi="Times New Roman"/>
          <w:noProof/>
          <w:sz w:val="28"/>
          <w:szCs w:val="28"/>
          <w:lang w:eastAsia="ru-RU"/>
        </w:rPr>
        <w:t>вежонок помогает ёжику собрать грибы и шишки,лягушонку найти все камушки в озере.А разноцветны</w:t>
      </w:r>
      <w:r w:rsidR="00204AD4" w:rsidRPr="00792402">
        <w:rPr>
          <w:rFonts w:ascii="Times New Roman" w:hAnsi="Times New Roman"/>
          <w:noProof/>
          <w:sz w:val="28"/>
          <w:szCs w:val="28"/>
          <w:lang w:eastAsia="ru-RU"/>
        </w:rPr>
        <w:t>а заодно заглянул в дупло,кто там спрятался?Путешествуя дальше  мед</w:t>
      </w:r>
      <w:r w:rsidRPr="00792402">
        <w:rPr>
          <w:rFonts w:ascii="Times New Roman" w:hAnsi="Times New Roman"/>
          <w:noProof/>
          <w:sz w:val="28"/>
          <w:szCs w:val="28"/>
          <w:lang w:eastAsia="ru-RU"/>
        </w:rPr>
        <w:t>м бабочкам помог найти ,каждой свой цветок.Ещё он познакомился с улиткой и земляным  червячком.А в конце путешествия</w:t>
      </w:r>
      <w:r w:rsidRPr="00792402">
        <w:rPr>
          <w:rFonts w:ascii="Times New Roman" w:hAnsi="Times New Roman"/>
          <w:sz w:val="28"/>
          <w:szCs w:val="28"/>
        </w:rPr>
        <w:t xml:space="preserve"> </w:t>
      </w:r>
      <w:r w:rsidRPr="00792402">
        <w:rPr>
          <w:rFonts w:ascii="Times New Roman" w:hAnsi="Times New Roman"/>
          <w:noProof/>
          <w:sz w:val="28"/>
          <w:szCs w:val="28"/>
          <w:lang w:eastAsia="ru-RU"/>
        </w:rPr>
        <w:t>побывал в гостях у радуги,вспомнил все цвета и нашёл бочёнок с сюрпризом!</w:t>
      </w:r>
    </w:p>
    <w:p w:rsidR="002F0C56" w:rsidRPr="00792402" w:rsidRDefault="00F11A49" w:rsidP="00792402">
      <w:pPr>
        <w:spacing w:after="0"/>
        <w:rPr>
          <w:sz w:val="28"/>
          <w:szCs w:val="28"/>
        </w:rPr>
      </w:pPr>
      <w:r w:rsidRPr="00792402">
        <w:rPr>
          <w:rFonts w:ascii="Times New Roman" w:hAnsi="Times New Roman"/>
          <w:noProof/>
          <w:sz w:val="28"/>
          <w:szCs w:val="28"/>
          <w:lang w:eastAsia="ru-RU"/>
        </w:rPr>
        <w:drawing>
          <wp:inline distT="0" distB="0" distL="0" distR="0">
            <wp:extent cx="1982265" cy="1677543"/>
            <wp:effectExtent l="133350" t="76200" r="75565" b="132715"/>
            <wp:docPr id="34"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0174.JPG"/>
                    <pic:cNvPicPr/>
                  </pic:nvPicPr>
                  <pic:blipFill>
                    <a:blip r:embed="rId43" cstate="print">
                      <a:extLst/>
                    </a:blip>
                    <a:stretch>
                      <a:fillRect/>
                    </a:stretch>
                  </pic:blipFill>
                  <pic:spPr>
                    <a:xfrm>
                      <a:off x="0" y="0"/>
                      <a:ext cx="1981835" cy="16770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92402">
        <w:rPr>
          <w:rFonts w:ascii="Times New Roman" w:hAnsi="Times New Roman"/>
          <w:noProof/>
          <w:sz w:val="28"/>
          <w:szCs w:val="28"/>
          <w:lang w:eastAsia="ru-RU"/>
        </w:rPr>
        <w:drawing>
          <wp:inline distT="0" distB="0" distL="0" distR="0">
            <wp:extent cx="1916029" cy="1635591"/>
            <wp:effectExtent l="133350" t="76200" r="84455" b="136525"/>
            <wp:docPr id="35"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0175.JPG"/>
                    <pic:cNvPicPr/>
                  </pic:nvPicPr>
                  <pic:blipFill>
                    <a:blip r:embed="rId44" cstate="print">
                      <a:extLst/>
                    </a:blip>
                    <a:stretch>
                      <a:fillRect/>
                    </a:stretch>
                  </pic:blipFill>
                  <pic:spPr>
                    <a:xfrm>
                      <a:off x="0" y="0"/>
                      <a:ext cx="1915795" cy="1635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92402">
        <w:rPr>
          <w:rFonts w:ascii="Times New Roman" w:hAnsi="Times New Roman"/>
          <w:noProof/>
          <w:sz w:val="28"/>
          <w:szCs w:val="28"/>
          <w:lang w:eastAsia="ru-RU"/>
        </w:rPr>
        <w:drawing>
          <wp:inline distT="0" distB="0" distL="0" distR="0">
            <wp:extent cx="2070672" cy="1654896"/>
            <wp:effectExtent l="133350" t="76200" r="82550" b="135890"/>
            <wp:docPr id="36"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0173.JPG"/>
                    <pic:cNvPicPr/>
                  </pic:nvPicPr>
                  <pic:blipFill>
                    <a:blip r:embed="rId45" cstate="print">
                      <a:extLst/>
                    </a:blip>
                    <a:stretch>
                      <a:fillRect/>
                    </a:stretch>
                  </pic:blipFill>
                  <pic:spPr>
                    <a:xfrm flipH="1">
                      <a:off x="0" y="0"/>
                      <a:ext cx="2070100" cy="16548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04AD4">
        <w:rPr>
          <w:rFonts w:ascii="Times New Roman" w:hAnsi="Times New Roman"/>
          <w:noProof/>
          <w:sz w:val="28"/>
          <w:szCs w:val="28"/>
          <w:lang w:eastAsia="ru-RU"/>
        </w:rPr>
        <w:fldChar w:fldCharType="begin"/>
      </w:r>
      <w:r w:rsidR="00204AD4">
        <w:instrText xml:space="preserve"> XE "</w:instrText>
      </w:r>
      <w:ins w:id="1" w:author="user" w:date="2014-11-16T22:06:00Z">
        <w:r w:rsidR="00204AD4" w:rsidRPr="005B4BA0">
          <w:rPr>
            <w:rFonts w:ascii="Times New Roman" w:hAnsi="Times New Roman"/>
            <w:sz w:val="28"/>
            <w:szCs w:val="28"/>
          </w:rPr>
          <w:instrText xml:space="preserve">Сказку можно придумать. Сказку можно прочитать. А ещё сказку можно связать крючком из </w:instrText>
        </w:r>
      </w:ins>
      <w:r w:rsidR="00204AD4" w:rsidRPr="005B4BA0">
        <w:rPr>
          <w:rFonts w:ascii="Times New Roman" w:hAnsi="Times New Roman"/>
          <w:sz w:val="28"/>
          <w:szCs w:val="28"/>
        </w:rPr>
        <w:instrText xml:space="preserve">  </w:instrText>
      </w:r>
      <w:ins w:id="2" w:author="user" w:date="2014-11-16T22:06:00Z">
        <w:r w:rsidR="00204AD4" w:rsidRPr="005B4BA0">
          <w:rPr>
            <w:rFonts w:ascii="Times New Roman" w:hAnsi="Times New Roman"/>
            <w:sz w:val="28"/>
            <w:szCs w:val="28"/>
          </w:rPr>
          <w:instrText>разноцветных ниток, а</w:instrText>
        </w:r>
      </w:ins>
      <w:r w:rsidR="00204AD4" w:rsidRPr="005B4BA0">
        <w:rPr>
          <w:rFonts w:ascii="Times New Roman" w:hAnsi="Times New Roman"/>
          <w:sz w:val="28"/>
          <w:szCs w:val="28"/>
        </w:rPr>
        <w:instrText xml:space="preserve"> </w:instrText>
      </w:r>
      <w:ins w:id="3" w:author="user" w:date="2014-11-16T22:06:00Z">
        <w:r w:rsidR="00204AD4" w:rsidRPr="005B4BA0">
          <w:rPr>
            <w:rFonts w:ascii="Times New Roman" w:hAnsi="Times New Roman"/>
            <w:sz w:val="28"/>
            <w:szCs w:val="28"/>
          </w:rPr>
          <w:instrText>потом рассказывать, собирая картинки одна за другой.</w:instrText>
        </w:r>
      </w:ins>
      <w:r w:rsidR="00204AD4">
        <w:instrText xml:space="preserve">" </w:instrText>
      </w:r>
      <w:r w:rsidR="00204AD4">
        <w:rPr>
          <w:rFonts w:ascii="Times New Roman" w:hAnsi="Times New Roman"/>
          <w:noProof/>
          <w:sz w:val="28"/>
          <w:szCs w:val="28"/>
          <w:lang w:eastAsia="ru-RU"/>
        </w:rPr>
        <w:fldChar w:fldCharType="end"/>
      </w:r>
    </w:p>
    <w:p w:rsidR="002F0C56" w:rsidRPr="00792402" w:rsidRDefault="002F0C56" w:rsidP="002F0C56">
      <w:pPr>
        <w:rPr>
          <w:sz w:val="28"/>
          <w:szCs w:val="28"/>
        </w:rPr>
      </w:pPr>
      <w:r w:rsidRPr="00792402">
        <w:rPr>
          <w:sz w:val="28"/>
          <w:szCs w:val="28"/>
        </w:rPr>
        <w:t>Цель разработки пособия: стимулирование познавательной, исследовательской активности, способствовать развитию восприятия, внимания, творческих способностей, эмоционально-волевой сферы, речи (пополнение активного и пассивного словаря, формирование фразовой речи). В процессе игры с пособием ребёнок учиться сравнивать, устанавливать сходство и различие предметов по их признакам –цвету, форме, величине. Действуя с предметами он приобретает навыки, необходимые для самообслуживания: умение застегнуть и расстегнуть пуговицу и замок, липучку, достать понравившейся предмет из определённого кармашка, прикрепить его, снять, убрать на место.</w:t>
      </w:r>
      <w:r w:rsidRPr="00792402">
        <w:rPr>
          <w:rFonts w:ascii="Trebuchet MS" w:eastAsia="Times New Roman" w:hAnsi="Trebuchet MS"/>
          <w:sz w:val="28"/>
          <w:szCs w:val="28"/>
          <w:lang w:eastAsia="ru-RU"/>
        </w:rPr>
        <w:t xml:space="preserve"> </w:t>
      </w:r>
      <w:r w:rsidRPr="00792402">
        <w:rPr>
          <w:sz w:val="28"/>
          <w:szCs w:val="28"/>
        </w:rPr>
        <w:t>имеет для детей эффект новой игрушки, любопытство заставляет ребёнка манипулировать с деталями книжки, переходя от одной мягкой странички к другой.</w:t>
      </w:r>
    </w:p>
    <w:p w:rsidR="002F0C56" w:rsidRPr="00792402" w:rsidRDefault="002F0C56" w:rsidP="002F0C56">
      <w:pPr>
        <w:rPr>
          <w:sz w:val="28"/>
          <w:szCs w:val="28"/>
        </w:rPr>
      </w:pPr>
      <w:r w:rsidRPr="00792402">
        <w:rPr>
          <w:sz w:val="28"/>
          <w:szCs w:val="28"/>
        </w:rPr>
        <w:t> Описание методики создания пособия для сенсорно-моторного развития:</w:t>
      </w:r>
    </w:p>
    <w:p w:rsidR="002F0C56" w:rsidRPr="00792402" w:rsidRDefault="002F0C56" w:rsidP="002F0C56">
      <w:pPr>
        <w:rPr>
          <w:sz w:val="28"/>
          <w:szCs w:val="28"/>
        </w:rPr>
      </w:pPr>
      <w:r w:rsidRPr="00792402">
        <w:rPr>
          <w:sz w:val="28"/>
          <w:szCs w:val="28"/>
        </w:rPr>
        <w:t> Для изготовления пособия использовались цветная пряжа, хлопчатобумажная ткань, кусочки липучей ленты разного цвета, шнурки, наклейки, войлок, бусы, пуговицы разных размеров, кнопки, крючки, кружева, тесьма.</w:t>
      </w:r>
    </w:p>
    <w:p w:rsidR="002F0C56" w:rsidRPr="00792402" w:rsidRDefault="002F0C56" w:rsidP="002F0C56">
      <w:pPr>
        <w:rPr>
          <w:sz w:val="28"/>
          <w:szCs w:val="28"/>
        </w:rPr>
      </w:pPr>
      <w:r w:rsidRPr="00792402">
        <w:rPr>
          <w:sz w:val="28"/>
          <w:szCs w:val="28"/>
        </w:rPr>
        <w:t>Принципы создания пособия: привлекательность для  детей; доступность; многофункциональность; стимулирование познавательной активности детей.</w:t>
      </w:r>
    </w:p>
    <w:p w:rsidR="002F0C56" w:rsidRPr="00792402" w:rsidRDefault="00F11A49" w:rsidP="002F0C56">
      <w:r w:rsidRPr="00792402">
        <w:rPr>
          <w:noProof/>
          <w:lang w:eastAsia="ru-RU"/>
        </w:rPr>
        <w:drawing>
          <wp:inline distT="0" distB="0" distL="0" distR="0">
            <wp:extent cx="1954745" cy="1668632"/>
            <wp:effectExtent l="133350" t="76200" r="83820" b="141605"/>
            <wp:docPr id="37"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0177.JPG"/>
                    <pic:cNvPicPr/>
                  </pic:nvPicPr>
                  <pic:blipFill>
                    <a:blip r:embed="rId46" cstate="print">
                      <a:extLst/>
                    </a:blip>
                    <a:stretch>
                      <a:fillRect/>
                    </a:stretch>
                  </pic:blipFill>
                  <pic:spPr>
                    <a:xfrm>
                      <a:off x="0" y="0"/>
                      <a:ext cx="1954530" cy="16681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92402">
        <w:rPr>
          <w:noProof/>
          <w:lang w:eastAsia="ru-RU"/>
        </w:rPr>
        <w:drawing>
          <wp:inline distT="0" distB="0" distL="0" distR="0">
            <wp:extent cx="1942594" cy="1682939"/>
            <wp:effectExtent l="133350" t="76200" r="76835" b="127000"/>
            <wp:docPr id="38"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0176.JPG"/>
                    <pic:cNvPicPr/>
                  </pic:nvPicPr>
                  <pic:blipFill>
                    <a:blip r:embed="rId47" cstate="print">
                      <a:extLst/>
                    </a:blip>
                    <a:stretch>
                      <a:fillRect/>
                    </a:stretch>
                  </pic:blipFill>
                  <pic:spPr>
                    <a:xfrm>
                      <a:off x="0" y="0"/>
                      <a:ext cx="1942465" cy="1682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92402">
        <w:rPr>
          <w:noProof/>
          <w:lang w:eastAsia="ru-RU"/>
        </w:rPr>
        <w:drawing>
          <wp:inline distT="0" distB="0" distL="0" distR="0">
            <wp:extent cx="2061193" cy="1569002"/>
            <wp:effectExtent l="133350" t="76200" r="73025" b="127000"/>
            <wp:docPr id="39"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0178.JPG"/>
                    <pic:cNvPicPr/>
                  </pic:nvPicPr>
                  <pic:blipFill>
                    <a:blip r:embed="rId48" cstate="print">
                      <a:extLst/>
                    </a:blip>
                    <a:stretch>
                      <a:fillRect/>
                    </a:stretch>
                  </pic:blipFill>
                  <pic:spPr>
                    <a:xfrm>
                      <a:off x="0" y="0"/>
                      <a:ext cx="2060575" cy="1568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F0C56" w:rsidRPr="00792402">
        <w:rPr>
          <w:noProof/>
          <w:lang w:eastAsia="ru-RU"/>
        </w:rPr>
        <w:t xml:space="preserve"> </w:t>
      </w:r>
      <w:r w:rsidRPr="00792402">
        <w:rPr>
          <w:noProof/>
          <w:lang w:eastAsia="ru-RU"/>
        </w:rPr>
        <w:drawing>
          <wp:inline distT="0" distB="0" distL="0" distR="0">
            <wp:extent cx="2078788" cy="1642702"/>
            <wp:effectExtent l="133350" t="76200" r="74295" b="129540"/>
            <wp:docPr id="4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0179.JPG"/>
                    <pic:cNvPicPr/>
                  </pic:nvPicPr>
                  <pic:blipFill>
                    <a:blip r:embed="rId49" cstate="print">
                      <a:extLst/>
                    </a:blip>
                    <a:stretch>
                      <a:fillRect/>
                    </a:stretch>
                  </pic:blipFill>
                  <pic:spPr>
                    <a:xfrm>
                      <a:off x="0" y="0"/>
                      <a:ext cx="2078355" cy="16421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F0C56" w:rsidRPr="00792402" w:rsidRDefault="002F0C56" w:rsidP="002F0C56">
      <w:pPr>
        <w:tabs>
          <w:tab w:val="left" w:pos="1470"/>
          <w:tab w:val="left" w:pos="10950"/>
        </w:tabs>
      </w:pPr>
    </w:p>
    <w:p w:rsidR="002F0C56" w:rsidRPr="00792402" w:rsidRDefault="00F11A49" w:rsidP="002F0C56">
      <w:r w:rsidRPr="00792402">
        <w:rPr>
          <w:noProof/>
          <w:lang w:eastAsia="ru-RU"/>
        </w:rPr>
        <w:drawing>
          <wp:inline distT="0" distB="0" distL="0" distR="0">
            <wp:extent cx="2821347" cy="2114915"/>
            <wp:effectExtent l="133350" t="76200" r="74295" b="133350"/>
            <wp:docPr id="4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2097.JPG"/>
                    <pic:cNvPicPr/>
                  </pic:nvPicPr>
                  <pic:blipFill>
                    <a:blip r:embed="rId50" cstate="print">
                      <a:extLst/>
                    </a:blip>
                    <a:stretch>
                      <a:fillRect/>
                    </a:stretch>
                  </pic:blipFill>
                  <pic:spPr>
                    <a:xfrm>
                      <a:off x="0" y="0"/>
                      <a:ext cx="2821305" cy="2114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F0C56" w:rsidRPr="00792402">
        <w:t xml:space="preserve"> </w:t>
      </w:r>
      <w:r w:rsidRPr="00792402">
        <w:rPr>
          <w:noProof/>
          <w:lang w:eastAsia="ru-RU"/>
        </w:rPr>
        <w:drawing>
          <wp:inline distT="0" distB="0" distL="0" distR="0">
            <wp:extent cx="2774863" cy="2191280"/>
            <wp:effectExtent l="133350" t="76200" r="83185" b="133350"/>
            <wp:docPr id="42"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2095.JPG"/>
                    <pic:cNvPicPr/>
                  </pic:nvPicPr>
                  <pic:blipFill>
                    <a:blip r:embed="rId51" cstate="print">
                      <a:extLst/>
                    </a:blip>
                    <a:stretch>
                      <a:fillRect/>
                    </a:stretch>
                  </pic:blipFill>
                  <pic:spPr>
                    <a:xfrm>
                      <a:off x="0" y="0"/>
                      <a:ext cx="2774315" cy="2190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F0C56" w:rsidRPr="00792402">
        <w:t xml:space="preserve"> </w:t>
      </w:r>
      <w:r w:rsidRPr="00792402">
        <w:rPr>
          <w:noProof/>
          <w:lang w:eastAsia="ru-RU"/>
        </w:rPr>
        <w:drawing>
          <wp:inline distT="0" distB="0" distL="0" distR="0">
            <wp:extent cx="2841359" cy="2126652"/>
            <wp:effectExtent l="133350" t="76200" r="73660" b="140335"/>
            <wp:docPr id="43"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2096.JPG"/>
                    <pic:cNvPicPr/>
                  </pic:nvPicPr>
                  <pic:blipFill>
                    <a:blip r:embed="rId52" cstate="print">
                      <a:extLst/>
                    </a:blip>
                    <a:stretch>
                      <a:fillRect/>
                    </a:stretch>
                  </pic:blipFill>
                  <pic:spPr>
                    <a:xfrm>
                      <a:off x="0" y="0"/>
                      <a:ext cx="2840990" cy="21266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F0C56" w:rsidRPr="00204AD4" w:rsidRDefault="00F11A49" w:rsidP="00204AD4">
      <w:r w:rsidRPr="00792402">
        <w:rPr>
          <w:noProof/>
          <w:lang w:eastAsia="ru-RU"/>
        </w:rPr>
        <w:drawing>
          <wp:inline distT="0" distB="0" distL="0" distR="0">
            <wp:extent cx="2954328" cy="2213634"/>
            <wp:effectExtent l="133350" t="76200" r="74930" b="129540"/>
            <wp:docPr id="44"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2100.JPG"/>
                    <pic:cNvPicPr/>
                  </pic:nvPicPr>
                  <pic:blipFill>
                    <a:blip r:embed="rId53" cstate="print">
                      <a:extLst/>
                    </a:blip>
                    <a:stretch>
                      <a:fillRect/>
                    </a:stretch>
                  </pic:blipFill>
                  <pic:spPr>
                    <a:xfrm>
                      <a:off x="0" y="0"/>
                      <a:ext cx="2954020" cy="2213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F0C56" w:rsidRPr="00792402">
        <w:t xml:space="preserve"> </w:t>
      </w:r>
      <w:r w:rsidRPr="00792402">
        <w:rPr>
          <w:noProof/>
          <w:lang w:eastAsia="ru-RU"/>
        </w:rPr>
        <w:drawing>
          <wp:inline distT="0" distB="0" distL="0" distR="0">
            <wp:extent cx="2841359" cy="2126651"/>
            <wp:effectExtent l="133350" t="76200" r="73660" b="140335"/>
            <wp:docPr id="45"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2097.JPG"/>
                    <pic:cNvPicPr/>
                  </pic:nvPicPr>
                  <pic:blipFill>
                    <a:blip r:embed="rId54" cstate="print">
                      <a:extLst/>
                    </a:blip>
                    <a:stretch>
                      <a:fillRect/>
                    </a:stretch>
                  </pic:blipFill>
                  <pic:spPr>
                    <a:xfrm>
                      <a:off x="0" y="0"/>
                      <a:ext cx="2840990" cy="21266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F0C56" w:rsidRPr="00792402">
        <w:t xml:space="preserve">  </w:t>
      </w:r>
      <w:r w:rsidRPr="00792402">
        <w:rPr>
          <w:noProof/>
          <w:lang w:eastAsia="ru-RU"/>
        </w:rPr>
        <w:drawing>
          <wp:inline distT="0" distB="0" distL="0" distR="0">
            <wp:extent cx="2904337" cy="2179033"/>
            <wp:effectExtent l="133350" t="76200" r="86995" b="126365"/>
            <wp:docPr id="46"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DC12098.JPG"/>
                    <pic:cNvPicPr/>
                  </pic:nvPicPr>
                  <pic:blipFill>
                    <a:blip r:embed="rId55" cstate="print">
                      <a:extLst/>
                    </a:blip>
                    <a:stretch>
                      <a:fillRect/>
                    </a:stretch>
                  </pic:blipFill>
                  <pic:spPr>
                    <a:xfrm>
                      <a:off x="0" y="0"/>
                      <a:ext cx="2903855" cy="21786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jc w:val="center"/>
        <w:rPr>
          <w:rFonts w:ascii="Times New Roman" w:hAnsi="Times New Roman"/>
          <w:b/>
          <w:sz w:val="28"/>
          <w:szCs w:val="28"/>
        </w:rPr>
      </w:pPr>
      <w:r w:rsidRPr="00792402">
        <w:rPr>
          <w:rFonts w:ascii="Times New Roman" w:hAnsi="Times New Roman"/>
          <w:b/>
          <w:sz w:val="28"/>
          <w:szCs w:val="28"/>
        </w:rPr>
        <w:t>Конспект занятия кружка по конструированию из строительного материала в первой младшей группе. Тема «Домик».</w:t>
      </w:r>
    </w:p>
    <w:p w:rsidR="002F0C56" w:rsidRPr="00792402" w:rsidRDefault="002F0C56" w:rsidP="002F0C56">
      <w:pPr>
        <w:rPr>
          <w:rFonts w:ascii="Times New Roman" w:hAnsi="Times New Roman"/>
          <w:sz w:val="28"/>
          <w:szCs w:val="28"/>
        </w:rPr>
      </w:pPr>
      <w:r w:rsidRPr="00792402">
        <w:rPr>
          <w:rFonts w:ascii="Times New Roman" w:hAnsi="Times New Roman"/>
          <w:b/>
          <w:sz w:val="28"/>
          <w:szCs w:val="28"/>
        </w:rPr>
        <w:t>Цель:</w:t>
      </w:r>
      <w:r w:rsidRPr="00792402">
        <w:rPr>
          <w:rFonts w:ascii="Times New Roman" w:hAnsi="Times New Roman"/>
          <w:sz w:val="28"/>
          <w:szCs w:val="28"/>
        </w:rPr>
        <w:t xml:space="preserve">  развитие элементарных конструктивных навыков в процессе действия со строительными деталями; научить строить перекрытия.</w:t>
      </w:r>
    </w:p>
    <w:p w:rsidR="002F0C56" w:rsidRPr="00792402" w:rsidRDefault="002F0C56" w:rsidP="002F0C56">
      <w:pPr>
        <w:rPr>
          <w:rFonts w:ascii="Times New Roman" w:hAnsi="Times New Roman"/>
          <w:b/>
          <w:sz w:val="28"/>
          <w:szCs w:val="28"/>
        </w:rPr>
      </w:pPr>
      <w:r w:rsidRPr="00792402">
        <w:rPr>
          <w:rFonts w:ascii="Times New Roman" w:hAnsi="Times New Roman"/>
          <w:b/>
          <w:sz w:val="28"/>
          <w:szCs w:val="28"/>
        </w:rPr>
        <w:t>Задачи:</w:t>
      </w:r>
    </w:p>
    <w:p w:rsidR="002F0C56" w:rsidRPr="00792402" w:rsidRDefault="002F0C56" w:rsidP="002F0C56">
      <w:pPr>
        <w:rPr>
          <w:rFonts w:ascii="Times New Roman" w:hAnsi="Times New Roman"/>
          <w:sz w:val="28"/>
          <w:szCs w:val="28"/>
        </w:rPr>
      </w:pPr>
      <w:r w:rsidRPr="00792402">
        <w:rPr>
          <w:rFonts w:ascii="Times New Roman" w:hAnsi="Times New Roman"/>
          <w:sz w:val="28"/>
          <w:szCs w:val="28"/>
        </w:rPr>
        <w:t>-развивать цветовое восприятие;</w:t>
      </w:r>
    </w:p>
    <w:p w:rsidR="002F0C56" w:rsidRPr="00792402" w:rsidRDefault="002F0C56" w:rsidP="002F0C56">
      <w:pPr>
        <w:rPr>
          <w:rFonts w:ascii="Times New Roman" w:hAnsi="Times New Roman"/>
          <w:sz w:val="28"/>
          <w:szCs w:val="28"/>
        </w:rPr>
      </w:pPr>
      <w:r w:rsidRPr="00792402">
        <w:rPr>
          <w:rFonts w:ascii="Times New Roman" w:hAnsi="Times New Roman"/>
          <w:sz w:val="28"/>
          <w:szCs w:val="28"/>
        </w:rPr>
        <w:t>-развивать у детей стремление к игровому и речевому общению;</w:t>
      </w:r>
    </w:p>
    <w:p w:rsidR="002F0C56" w:rsidRPr="00792402" w:rsidRDefault="002F0C56" w:rsidP="002F0C56">
      <w:pPr>
        <w:rPr>
          <w:rFonts w:ascii="Times New Roman" w:hAnsi="Times New Roman"/>
          <w:sz w:val="28"/>
          <w:szCs w:val="28"/>
        </w:rPr>
      </w:pPr>
      <w:r w:rsidRPr="00792402">
        <w:rPr>
          <w:rFonts w:ascii="Times New Roman" w:hAnsi="Times New Roman"/>
          <w:sz w:val="28"/>
          <w:szCs w:val="28"/>
        </w:rPr>
        <w:t>-учить разбирать постройки, складывать детали в коробку, убирать игрушки.</w:t>
      </w:r>
    </w:p>
    <w:p w:rsidR="002F0C56" w:rsidRPr="00792402" w:rsidRDefault="002F0C56" w:rsidP="002F0C56">
      <w:pPr>
        <w:rPr>
          <w:rFonts w:ascii="Times New Roman" w:hAnsi="Times New Roman"/>
          <w:sz w:val="28"/>
          <w:szCs w:val="28"/>
        </w:rPr>
      </w:pPr>
    </w:p>
    <w:p w:rsidR="002F0C56" w:rsidRPr="00792402" w:rsidRDefault="002F0C56" w:rsidP="002F0C56">
      <w:pPr>
        <w:rPr>
          <w:rFonts w:ascii="Times New Roman" w:hAnsi="Times New Roman"/>
          <w:sz w:val="28"/>
          <w:szCs w:val="28"/>
        </w:rPr>
      </w:pPr>
      <w:r w:rsidRPr="00792402">
        <w:rPr>
          <w:rFonts w:ascii="Times New Roman" w:hAnsi="Times New Roman"/>
          <w:b/>
          <w:sz w:val="28"/>
          <w:szCs w:val="28"/>
        </w:rPr>
        <w:t>Материалы</w:t>
      </w:r>
      <w:r w:rsidRPr="00792402">
        <w:rPr>
          <w:rFonts w:ascii="Times New Roman" w:hAnsi="Times New Roman"/>
          <w:sz w:val="28"/>
          <w:szCs w:val="28"/>
        </w:rPr>
        <w:t>: кирпичики  желтого и красного цветов, маленькие красные призмы, игрушки (примерно одного размера ) по числу детей.</w:t>
      </w:r>
    </w:p>
    <w:p w:rsidR="002F0C56" w:rsidRPr="00792402" w:rsidRDefault="002F0C56" w:rsidP="002F0C56">
      <w:pPr>
        <w:rPr>
          <w:rFonts w:ascii="Times New Roman" w:hAnsi="Times New Roman"/>
          <w:sz w:val="28"/>
          <w:szCs w:val="28"/>
        </w:rPr>
      </w:pPr>
      <w:r w:rsidRPr="00792402">
        <w:rPr>
          <w:rFonts w:ascii="Times New Roman" w:hAnsi="Times New Roman"/>
          <w:b/>
          <w:sz w:val="28"/>
          <w:szCs w:val="28"/>
        </w:rPr>
        <w:t>Предварительная работа</w:t>
      </w:r>
      <w:r w:rsidRPr="00792402">
        <w:rPr>
          <w:rFonts w:ascii="Times New Roman" w:hAnsi="Times New Roman"/>
          <w:sz w:val="28"/>
          <w:szCs w:val="28"/>
        </w:rPr>
        <w:t>: рассматривание картинок с изображением домов.</w:t>
      </w:r>
    </w:p>
    <w:p w:rsidR="002F0C56" w:rsidRPr="00792402" w:rsidRDefault="002F0C56" w:rsidP="002F0C56">
      <w:pPr>
        <w:rPr>
          <w:rFonts w:ascii="Times New Roman" w:hAnsi="Times New Roman"/>
          <w:b/>
          <w:sz w:val="28"/>
          <w:szCs w:val="28"/>
        </w:rPr>
      </w:pPr>
      <w:r w:rsidRPr="00792402">
        <w:rPr>
          <w:rFonts w:ascii="Times New Roman" w:hAnsi="Times New Roman"/>
          <w:b/>
          <w:sz w:val="28"/>
          <w:szCs w:val="28"/>
        </w:rPr>
        <w:t>Ход занятия:</w:t>
      </w:r>
    </w:p>
    <w:p w:rsidR="002F0C56" w:rsidRPr="00792402" w:rsidRDefault="002F0C56" w:rsidP="002F0C56">
      <w:pPr>
        <w:rPr>
          <w:rFonts w:ascii="Times New Roman" w:hAnsi="Times New Roman"/>
          <w:i/>
          <w:sz w:val="28"/>
          <w:szCs w:val="28"/>
        </w:rPr>
      </w:pPr>
      <w:r w:rsidRPr="00792402">
        <w:rPr>
          <w:rFonts w:ascii="Times New Roman" w:hAnsi="Times New Roman"/>
          <w:i/>
          <w:sz w:val="28"/>
          <w:szCs w:val="28"/>
        </w:rPr>
        <w:t>Воспитатель до занятия строит домик из четырех вертикально стоящих кирпичиков желтого цвета, стоящих по два с левой и с правой стороны (соединенных узкими длинными гранями). Перекрытие образовано двумя кирпичиками и двумя призмами красного цвета.</w:t>
      </w:r>
    </w:p>
    <w:p w:rsidR="002F0C56" w:rsidRPr="00792402" w:rsidRDefault="002F0C56" w:rsidP="002F0C56">
      <w:pPr>
        <w:jc w:val="both"/>
        <w:rPr>
          <w:rFonts w:ascii="Times New Roman" w:hAnsi="Times New Roman"/>
          <w:sz w:val="28"/>
          <w:szCs w:val="28"/>
        </w:rPr>
      </w:pPr>
      <w:r w:rsidRPr="00792402">
        <w:rPr>
          <w:rFonts w:ascii="Times New Roman" w:hAnsi="Times New Roman"/>
          <w:i/>
          <w:sz w:val="28"/>
          <w:szCs w:val="28"/>
        </w:rPr>
        <w:t xml:space="preserve">Воспитатель: </w:t>
      </w:r>
      <w:r w:rsidRPr="00792402">
        <w:rPr>
          <w:rFonts w:ascii="Times New Roman" w:hAnsi="Times New Roman"/>
          <w:sz w:val="28"/>
          <w:szCs w:val="28"/>
        </w:rPr>
        <w:t>Ребята, сегодня нам предстоит очень интересная работа. Только вот что это за работа я скажу попозже. А пока давайте-ка разомнем наши пальчики и ручки:</w:t>
      </w:r>
    </w:p>
    <w:p w:rsidR="002F0C56" w:rsidRPr="00792402" w:rsidRDefault="002F0C56" w:rsidP="002F0C56">
      <w:pPr>
        <w:rPr>
          <w:rFonts w:ascii="Times New Roman" w:hAnsi="Times New Roman"/>
          <w:b/>
          <w:i/>
          <w:sz w:val="28"/>
          <w:szCs w:val="28"/>
        </w:rPr>
      </w:pPr>
      <w:r w:rsidRPr="00792402">
        <w:rPr>
          <w:rFonts w:ascii="Times New Roman" w:hAnsi="Times New Roman"/>
          <w:b/>
          <w:i/>
          <w:sz w:val="28"/>
          <w:szCs w:val="28"/>
        </w:rPr>
        <w:t>Пальчиковая гимнастика:</w:t>
      </w:r>
    </w:p>
    <w:p w:rsidR="002F0C56" w:rsidRPr="00792402" w:rsidRDefault="002F0C56" w:rsidP="002F0C56">
      <w:pPr>
        <w:spacing w:before="100" w:beforeAutospacing="1" w:after="100" w:afterAutospacing="1" w:line="240" w:lineRule="auto"/>
        <w:outlineLvl w:val="2"/>
        <w:rPr>
          <w:rFonts w:ascii="Times New Roman" w:eastAsia="Times New Roman" w:hAnsi="Times New Roman"/>
          <w:b/>
          <w:bCs/>
          <w:sz w:val="27"/>
          <w:szCs w:val="27"/>
        </w:rPr>
      </w:pPr>
      <w:r w:rsidRPr="00792402">
        <w:rPr>
          <w:rFonts w:ascii="Times New Roman" w:eastAsia="Times New Roman" w:hAnsi="Times New Roman"/>
          <w:b/>
          <w:bCs/>
          <w:sz w:val="27"/>
          <w:szCs w:val="27"/>
        </w:rPr>
        <w:t>Дом</w:t>
      </w:r>
    </w:p>
    <w:p w:rsidR="002F0C56" w:rsidRPr="00792402" w:rsidRDefault="002F0C56" w:rsidP="002F0C56">
      <w:pPr>
        <w:spacing w:before="100" w:beforeAutospacing="1" w:after="100" w:afterAutospacing="1" w:line="240" w:lineRule="auto"/>
        <w:rPr>
          <w:rFonts w:ascii="Times New Roman" w:eastAsia="Times New Roman" w:hAnsi="Times New Roman"/>
          <w:sz w:val="24"/>
          <w:szCs w:val="24"/>
        </w:rPr>
      </w:pPr>
      <w:r w:rsidRPr="00792402">
        <w:rPr>
          <w:rFonts w:ascii="Times New Roman" w:eastAsia="Times New Roman" w:hAnsi="Times New Roman"/>
          <w:sz w:val="28"/>
          <w:szCs w:val="28"/>
        </w:rPr>
        <w:t>  Я хочу построить дом,</w:t>
      </w:r>
      <w:r w:rsidRPr="00792402">
        <w:rPr>
          <w:rFonts w:ascii="Times New Roman" w:eastAsia="Times New Roman" w:hAnsi="Times New Roman"/>
          <w:sz w:val="28"/>
          <w:szCs w:val="28"/>
        </w:rPr>
        <w:br/>
      </w:r>
      <w:r w:rsidRPr="00792402">
        <w:rPr>
          <w:rFonts w:ascii="Times New Roman" w:eastAsia="Times New Roman" w:hAnsi="Times New Roman"/>
          <w:i/>
          <w:iCs/>
          <w:sz w:val="24"/>
          <w:szCs w:val="24"/>
        </w:rPr>
        <w:t>(Руки сложить домиком, и поднять над головой)</w:t>
      </w:r>
      <w:r w:rsidRPr="00792402">
        <w:rPr>
          <w:rFonts w:ascii="Times New Roman" w:eastAsia="Times New Roman" w:hAnsi="Times New Roman"/>
          <w:sz w:val="24"/>
          <w:szCs w:val="24"/>
        </w:rPr>
        <w:br/>
      </w:r>
      <w:r w:rsidRPr="00792402">
        <w:rPr>
          <w:rFonts w:ascii="Times New Roman" w:eastAsia="Times New Roman" w:hAnsi="Times New Roman"/>
          <w:sz w:val="28"/>
          <w:szCs w:val="28"/>
        </w:rPr>
        <w:t>Чтоб окошко было в нём,</w:t>
      </w:r>
      <w:r w:rsidRPr="00792402">
        <w:rPr>
          <w:rFonts w:ascii="Times New Roman" w:eastAsia="Times New Roman" w:hAnsi="Times New Roman"/>
          <w:sz w:val="28"/>
          <w:szCs w:val="28"/>
        </w:rPr>
        <w:br/>
      </w:r>
      <w:r w:rsidRPr="00792402">
        <w:rPr>
          <w:rFonts w:ascii="Times New Roman" w:eastAsia="Times New Roman" w:hAnsi="Times New Roman"/>
          <w:sz w:val="24"/>
          <w:szCs w:val="24"/>
        </w:rPr>
        <w:t>(Пальчики обеих рук соединить в кружочек)</w:t>
      </w:r>
      <w:r w:rsidRPr="00792402">
        <w:rPr>
          <w:rFonts w:ascii="Times New Roman" w:eastAsia="Times New Roman" w:hAnsi="Times New Roman"/>
          <w:sz w:val="24"/>
          <w:szCs w:val="24"/>
        </w:rPr>
        <w:br/>
      </w:r>
      <w:r w:rsidRPr="00792402">
        <w:rPr>
          <w:rFonts w:ascii="Times New Roman" w:eastAsia="Times New Roman" w:hAnsi="Times New Roman"/>
          <w:sz w:val="28"/>
          <w:szCs w:val="28"/>
        </w:rPr>
        <w:t>Чтоб у дома дверь была,</w:t>
      </w:r>
      <w:r w:rsidRPr="00792402">
        <w:rPr>
          <w:rFonts w:ascii="Times New Roman" w:eastAsia="Times New Roman" w:hAnsi="Times New Roman"/>
          <w:sz w:val="24"/>
          <w:szCs w:val="24"/>
        </w:rPr>
        <w:br/>
        <w:t>(Ладошки рук соединяем вместе вертикально)</w:t>
      </w:r>
      <w:r w:rsidRPr="00792402">
        <w:rPr>
          <w:rFonts w:ascii="Times New Roman" w:eastAsia="Times New Roman" w:hAnsi="Times New Roman"/>
          <w:sz w:val="24"/>
          <w:szCs w:val="24"/>
        </w:rPr>
        <w:br/>
      </w:r>
      <w:r w:rsidRPr="00792402">
        <w:rPr>
          <w:rFonts w:ascii="Times New Roman" w:eastAsia="Times New Roman" w:hAnsi="Times New Roman"/>
          <w:sz w:val="28"/>
          <w:szCs w:val="28"/>
        </w:rPr>
        <w:t>Рядом чтоб сосна росла.</w:t>
      </w:r>
      <w:r w:rsidRPr="00792402">
        <w:rPr>
          <w:rFonts w:ascii="Times New Roman" w:eastAsia="Times New Roman" w:hAnsi="Times New Roman"/>
          <w:sz w:val="28"/>
          <w:szCs w:val="28"/>
        </w:rPr>
        <w:br/>
      </w:r>
      <w:r w:rsidRPr="00792402">
        <w:rPr>
          <w:rFonts w:ascii="Times New Roman" w:eastAsia="Times New Roman" w:hAnsi="Times New Roman"/>
          <w:sz w:val="24"/>
          <w:szCs w:val="24"/>
        </w:rPr>
        <w:t>(Одну руку поднимаем вверх и "растопыриваем" пальчики)</w:t>
      </w:r>
      <w:r w:rsidRPr="00792402">
        <w:rPr>
          <w:rFonts w:ascii="Times New Roman" w:eastAsia="Times New Roman" w:hAnsi="Times New Roman"/>
          <w:sz w:val="24"/>
          <w:szCs w:val="24"/>
        </w:rPr>
        <w:br/>
      </w:r>
      <w:r w:rsidRPr="00792402">
        <w:rPr>
          <w:rFonts w:ascii="Times New Roman" w:eastAsia="Times New Roman" w:hAnsi="Times New Roman"/>
          <w:sz w:val="28"/>
          <w:szCs w:val="28"/>
        </w:rPr>
        <w:t>Чтоб вокруг забор стоял,</w:t>
      </w:r>
      <w:r w:rsidRPr="00792402">
        <w:rPr>
          <w:rFonts w:ascii="Times New Roman" w:eastAsia="Times New Roman" w:hAnsi="Times New Roman"/>
          <w:sz w:val="28"/>
          <w:szCs w:val="28"/>
        </w:rPr>
        <w:br/>
        <w:t>Пёс ворота охранял,</w:t>
      </w:r>
      <w:r w:rsidRPr="00792402">
        <w:rPr>
          <w:rFonts w:ascii="Times New Roman" w:eastAsia="Times New Roman" w:hAnsi="Times New Roman"/>
          <w:sz w:val="28"/>
          <w:szCs w:val="28"/>
        </w:rPr>
        <w:br/>
      </w:r>
      <w:r w:rsidRPr="00792402">
        <w:rPr>
          <w:rFonts w:ascii="Times New Roman" w:eastAsia="Times New Roman" w:hAnsi="Times New Roman"/>
          <w:sz w:val="24"/>
          <w:szCs w:val="24"/>
        </w:rPr>
        <w:t>(Соединяем руки в замочек и делаем круг перед собой)</w:t>
      </w:r>
      <w:r w:rsidRPr="00792402">
        <w:rPr>
          <w:rFonts w:ascii="Times New Roman" w:eastAsia="Times New Roman" w:hAnsi="Times New Roman"/>
          <w:sz w:val="24"/>
          <w:szCs w:val="24"/>
        </w:rPr>
        <w:br/>
      </w:r>
      <w:r w:rsidRPr="00792402">
        <w:rPr>
          <w:rFonts w:ascii="Times New Roman" w:eastAsia="Times New Roman" w:hAnsi="Times New Roman"/>
          <w:sz w:val="28"/>
          <w:szCs w:val="28"/>
        </w:rPr>
        <w:t>Солнце было, дождик шёл,</w:t>
      </w:r>
      <w:r w:rsidRPr="00792402">
        <w:rPr>
          <w:rFonts w:ascii="Times New Roman" w:eastAsia="Times New Roman" w:hAnsi="Times New Roman"/>
          <w:sz w:val="28"/>
          <w:szCs w:val="28"/>
        </w:rPr>
        <w:br/>
      </w:r>
      <w:r w:rsidRPr="00792402">
        <w:rPr>
          <w:rFonts w:ascii="Times New Roman" w:eastAsia="Times New Roman" w:hAnsi="Times New Roman"/>
          <w:sz w:val="24"/>
          <w:szCs w:val="24"/>
        </w:rPr>
        <w:t>(Сначала поднимаем руки вверх, пальцы "растопырены". Затем пальцы опускаем вниз, делаем "стряхивающие" движения)</w:t>
      </w:r>
      <w:r w:rsidRPr="00792402">
        <w:rPr>
          <w:rFonts w:ascii="Times New Roman" w:eastAsia="Times New Roman" w:hAnsi="Times New Roman"/>
          <w:sz w:val="24"/>
          <w:szCs w:val="24"/>
        </w:rPr>
        <w:br/>
      </w:r>
      <w:r w:rsidRPr="00792402">
        <w:rPr>
          <w:rFonts w:ascii="Times New Roman" w:eastAsia="Times New Roman" w:hAnsi="Times New Roman"/>
          <w:sz w:val="28"/>
          <w:szCs w:val="28"/>
        </w:rPr>
        <w:t>И тюльпан в саду расцвёл!</w:t>
      </w:r>
      <w:r w:rsidRPr="00792402">
        <w:rPr>
          <w:rFonts w:ascii="Times New Roman" w:eastAsia="Times New Roman" w:hAnsi="Times New Roman"/>
          <w:sz w:val="24"/>
          <w:szCs w:val="24"/>
        </w:rPr>
        <w:br/>
        <w:t>(Соединяем вместе ладошки и медленно раскрываем пальчики -   "бутончик тюльпана")</w:t>
      </w:r>
    </w:p>
    <w:p w:rsidR="002F0C56" w:rsidRPr="00792402" w:rsidRDefault="002F0C56" w:rsidP="002F0C56">
      <w:pPr>
        <w:rPr>
          <w:rFonts w:ascii="Times New Roman" w:hAnsi="Times New Roman"/>
          <w:sz w:val="28"/>
          <w:szCs w:val="28"/>
        </w:rPr>
      </w:pPr>
      <w:r w:rsidRPr="00792402">
        <w:rPr>
          <w:rFonts w:ascii="Times New Roman" w:hAnsi="Times New Roman"/>
          <w:i/>
          <w:sz w:val="28"/>
          <w:szCs w:val="28"/>
        </w:rPr>
        <w:t xml:space="preserve">Воспитатель: </w:t>
      </w:r>
      <w:r w:rsidRPr="00792402">
        <w:rPr>
          <w:rFonts w:ascii="Times New Roman" w:hAnsi="Times New Roman"/>
          <w:sz w:val="28"/>
          <w:szCs w:val="28"/>
        </w:rPr>
        <w:t>Молодцы, ребята. Посмотрите-ка кто это к нам пришел! Да это же красавица Матрешка к нам пожаловала!</w:t>
      </w:r>
    </w:p>
    <w:p w:rsidR="002F0C56" w:rsidRPr="00792402" w:rsidRDefault="002F0C56" w:rsidP="002F0C56">
      <w:pPr>
        <w:rPr>
          <w:rFonts w:ascii="Times New Roman" w:hAnsi="Times New Roman"/>
          <w:i/>
          <w:sz w:val="28"/>
          <w:szCs w:val="28"/>
        </w:rPr>
      </w:pPr>
      <w:r w:rsidRPr="00792402">
        <w:rPr>
          <w:rFonts w:ascii="Times New Roman" w:hAnsi="Times New Roman"/>
          <w:sz w:val="28"/>
          <w:szCs w:val="28"/>
        </w:rPr>
        <w:t xml:space="preserve">Кукла славная </w:t>
      </w:r>
      <w:r w:rsidRPr="00792402">
        <w:rPr>
          <w:rFonts w:ascii="Times New Roman" w:hAnsi="Times New Roman"/>
          <w:b/>
          <w:sz w:val="28"/>
          <w:szCs w:val="28"/>
        </w:rPr>
        <w:t xml:space="preserve">- </w:t>
      </w:r>
      <w:r w:rsidRPr="00792402">
        <w:rPr>
          <w:rStyle w:val="a8"/>
          <w:rFonts w:ascii="Times New Roman" w:hAnsi="Times New Roman"/>
          <w:sz w:val="28"/>
          <w:szCs w:val="28"/>
        </w:rPr>
        <w:t>матрешка</w:t>
      </w:r>
      <w:r w:rsidRPr="00792402">
        <w:rPr>
          <w:rFonts w:ascii="Times New Roman" w:hAnsi="Times New Roman"/>
          <w:b/>
          <w:sz w:val="28"/>
          <w:szCs w:val="28"/>
        </w:rPr>
        <w:t>,</w:t>
      </w:r>
      <w:r w:rsidRPr="00792402">
        <w:rPr>
          <w:rFonts w:ascii="Times New Roman" w:hAnsi="Times New Roman"/>
          <w:b/>
          <w:sz w:val="28"/>
          <w:szCs w:val="28"/>
        </w:rPr>
        <w:br/>
      </w:r>
      <w:r w:rsidRPr="00792402">
        <w:rPr>
          <w:rFonts w:ascii="Times New Roman" w:hAnsi="Times New Roman"/>
          <w:sz w:val="28"/>
          <w:szCs w:val="28"/>
        </w:rPr>
        <w:t xml:space="preserve">Где-же ручки, </w:t>
      </w:r>
      <w:r w:rsidRPr="00792402">
        <w:rPr>
          <w:rFonts w:ascii="Times New Roman" w:hAnsi="Times New Roman"/>
          <w:sz w:val="28"/>
          <w:szCs w:val="28"/>
        </w:rPr>
        <w:br/>
        <w:t>Где-же ножки?</w:t>
      </w:r>
      <w:r w:rsidRPr="00792402">
        <w:rPr>
          <w:rFonts w:ascii="Times New Roman" w:hAnsi="Times New Roman"/>
          <w:sz w:val="28"/>
          <w:szCs w:val="28"/>
        </w:rPr>
        <w:br/>
        <w:t>Ах, какие щечки,</w:t>
      </w:r>
      <w:r w:rsidRPr="00792402">
        <w:rPr>
          <w:rFonts w:ascii="Times New Roman" w:hAnsi="Times New Roman"/>
          <w:sz w:val="28"/>
          <w:szCs w:val="28"/>
        </w:rPr>
        <w:br/>
        <w:t>Красные, румяные,</w:t>
      </w:r>
      <w:r w:rsidRPr="00792402">
        <w:rPr>
          <w:rFonts w:ascii="Times New Roman" w:hAnsi="Times New Roman"/>
          <w:sz w:val="28"/>
          <w:szCs w:val="28"/>
        </w:rPr>
        <w:br/>
        <w:t xml:space="preserve">На фартучке цветочки </w:t>
      </w:r>
      <w:r w:rsidRPr="00792402">
        <w:rPr>
          <w:rFonts w:ascii="Times New Roman" w:hAnsi="Times New Roman"/>
          <w:sz w:val="28"/>
          <w:szCs w:val="28"/>
        </w:rPr>
        <w:br/>
        <w:t>И на сарафане.</w:t>
      </w:r>
      <w:r w:rsidRPr="00792402">
        <w:rPr>
          <w:rFonts w:ascii="Times New Roman" w:hAnsi="Times New Roman"/>
          <w:sz w:val="28"/>
          <w:szCs w:val="28"/>
        </w:rPr>
        <w:br/>
        <w:t>Вот матрешка - мама,</w:t>
      </w:r>
      <w:r w:rsidRPr="00792402">
        <w:rPr>
          <w:rFonts w:ascii="Times New Roman" w:hAnsi="Times New Roman"/>
          <w:sz w:val="28"/>
          <w:szCs w:val="28"/>
        </w:rPr>
        <w:br/>
        <w:t>Вот матрешки - дочки,</w:t>
      </w:r>
      <w:r w:rsidRPr="00792402">
        <w:rPr>
          <w:rFonts w:ascii="Times New Roman" w:hAnsi="Times New Roman"/>
          <w:sz w:val="28"/>
          <w:szCs w:val="28"/>
        </w:rPr>
        <w:br/>
        <w:t>Ротик - будто ягодки,</w:t>
      </w:r>
      <w:r w:rsidRPr="00792402">
        <w:rPr>
          <w:rFonts w:ascii="Times New Roman" w:hAnsi="Times New Roman"/>
          <w:sz w:val="28"/>
          <w:szCs w:val="28"/>
        </w:rPr>
        <w:br/>
        <w:t>Глазки - будто точки!</w:t>
      </w:r>
      <w:r w:rsidRPr="00792402">
        <w:rPr>
          <w:rFonts w:ascii="Times New Roman" w:hAnsi="Times New Roman"/>
          <w:sz w:val="28"/>
          <w:szCs w:val="28"/>
        </w:rPr>
        <w:br/>
        <w:t xml:space="preserve">Мама песенку поет, </w:t>
      </w:r>
      <w:r w:rsidRPr="00792402">
        <w:rPr>
          <w:rFonts w:ascii="Times New Roman" w:hAnsi="Times New Roman"/>
          <w:sz w:val="28"/>
          <w:szCs w:val="28"/>
        </w:rPr>
        <w:br/>
        <w:t>Дочки водят хоровод,</w:t>
      </w:r>
      <w:r w:rsidRPr="00792402">
        <w:rPr>
          <w:rFonts w:ascii="Times New Roman" w:hAnsi="Times New Roman"/>
          <w:sz w:val="28"/>
          <w:szCs w:val="28"/>
        </w:rPr>
        <w:br/>
        <w:t>маме хочется в покой,</w:t>
      </w:r>
      <w:r w:rsidRPr="00792402">
        <w:rPr>
          <w:rFonts w:ascii="Times New Roman" w:hAnsi="Times New Roman"/>
          <w:sz w:val="28"/>
          <w:szCs w:val="28"/>
        </w:rPr>
        <w:br/>
        <w:t>Прячутся одна в другой!</w:t>
      </w:r>
    </w:p>
    <w:p w:rsidR="002F0C56" w:rsidRPr="00792402" w:rsidRDefault="002F0C56" w:rsidP="002F0C56">
      <w:pPr>
        <w:rPr>
          <w:rFonts w:ascii="Times New Roman" w:hAnsi="Times New Roman"/>
          <w:sz w:val="28"/>
          <w:szCs w:val="28"/>
        </w:rPr>
      </w:pPr>
      <w:r w:rsidRPr="00792402">
        <w:rPr>
          <w:rFonts w:ascii="Times New Roman" w:hAnsi="Times New Roman"/>
          <w:sz w:val="28"/>
          <w:szCs w:val="28"/>
        </w:rPr>
        <w:t xml:space="preserve">Здравствуйте ребята! </w:t>
      </w:r>
    </w:p>
    <w:p w:rsidR="002F0C56" w:rsidRPr="00792402" w:rsidRDefault="002F0C56" w:rsidP="002F0C56">
      <w:pPr>
        <w:rPr>
          <w:rFonts w:ascii="Times New Roman" w:hAnsi="Times New Roman"/>
          <w:sz w:val="28"/>
          <w:szCs w:val="28"/>
        </w:rPr>
      </w:pPr>
      <w:r w:rsidRPr="00792402">
        <w:rPr>
          <w:rFonts w:ascii="Times New Roman" w:hAnsi="Times New Roman"/>
          <w:i/>
          <w:sz w:val="28"/>
          <w:szCs w:val="28"/>
        </w:rPr>
        <w:t>Воспитатель:</w:t>
      </w:r>
      <w:r w:rsidRPr="00792402">
        <w:rPr>
          <w:rFonts w:ascii="Times New Roman" w:hAnsi="Times New Roman"/>
          <w:sz w:val="28"/>
          <w:szCs w:val="28"/>
        </w:rPr>
        <w:t xml:space="preserve"> Как  хорошо, что ты пришла! Я для тебя приготовила сюрприз – домик, чтобы тебе не было холодно зимой. </w:t>
      </w:r>
    </w:p>
    <w:p w:rsidR="002F0C56" w:rsidRPr="00792402" w:rsidRDefault="002F0C56" w:rsidP="002F0C56">
      <w:pPr>
        <w:rPr>
          <w:rFonts w:ascii="Times New Roman" w:hAnsi="Times New Roman"/>
          <w:sz w:val="28"/>
          <w:szCs w:val="28"/>
        </w:rPr>
      </w:pPr>
      <w:r w:rsidRPr="00792402">
        <w:rPr>
          <w:rFonts w:ascii="Times New Roman" w:hAnsi="Times New Roman"/>
          <w:i/>
          <w:sz w:val="28"/>
          <w:szCs w:val="28"/>
        </w:rPr>
        <w:t>Матрешка</w:t>
      </w:r>
      <w:r w:rsidRPr="00792402">
        <w:rPr>
          <w:rFonts w:ascii="Times New Roman" w:hAnsi="Times New Roman"/>
          <w:sz w:val="28"/>
          <w:szCs w:val="28"/>
        </w:rPr>
        <w:t>: Спасибо! Наверное нелегко строить домик!</w:t>
      </w:r>
    </w:p>
    <w:p w:rsidR="002F0C56" w:rsidRPr="00792402" w:rsidRDefault="002F0C56" w:rsidP="002F0C56">
      <w:pPr>
        <w:jc w:val="both"/>
        <w:rPr>
          <w:rFonts w:ascii="Times New Roman" w:hAnsi="Times New Roman"/>
          <w:i/>
          <w:sz w:val="28"/>
          <w:szCs w:val="28"/>
        </w:rPr>
      </w:pPr>
      <w:r w:rsidRPr="00792402">
        <w:rPr>
          <w:rFonts w:ascii="Times New Roman" w:hAnsi="Times New Roman"/>
          <w:i/>
          <w:sz w:val="28"/>
          <w:szCs w:val="28"/>
        </w:rPr>
        <w:t>Воспитатель</w:t>
      </w:r>
      <w:r w:rsidRPr="00792402">
        <w:rPr>
          <w:rFonts w:ascii="Times New Roman" w:hAnsi="Times New Roman"/>
          <w:sz w:val="28"/>
          <w:szCs w:val="28"/>
        </w:rPr>
        <w:t xml:space="preserve">: Конечно, всему учиться надо. Да мы сейчас с ребятками тебе расскажем и покажем, как нужно строить. </w:t>
      </w:r>
      <w:r w:rsidRPr="00792402">
        <w:rPr>
          <w:rFonts w:ascii="Times New Roman" w:hAnsi="Times New Roman"/>
          <w:i/>
          <w:sz w:val="28"/>
          <w:szCs w:val="28"/>
        </w:rPr>
        <w:t>Воспитатель проводит анализ образца, показывает приемы конструирования (С чего нужно начать строить дом? Что теперь нужно построить? Что осталось построить? И тд). Обращает внимание детей на то, что стены у домика –желтые, крыша – красная.</w:t>
      </w:r>
    </w:p>
    <w:p w:rsidR="002F0C56" w:rsidRPr="00792402" w:rsidRDefault="002F0C56" w:rsidP="002F0C56">
      <w:pPr>
        <w:rPr>
          <w:rFonts w:ascii="Times New Roman" w:hAnsi="Times New Roman"/>
          <w:sz w:val="28"/>
          <w:szCs w:val="28"/>
        </w:rPr>
      </w:pPr>
      <w:r w:rsidRPr="00792402">
        <w:rPr>
          <w:rFonts w:ascii="Times New Roman" w:hAnsi="Times New Roman"/>
          <w:i/>
          <w:sz w:val="28"/>
          <w:szCs w:val="28"/>
        </w:rPr>
        <w:t>Матрешка</w:t>
      </w:r>
      <w:r w:rsidRPr="00792402">
        <w:rPr>
          <w:rFonts w:ascii="Times New Roman" w:hAnsi="Times New Roman"/>
          <w:sz w:val="28"/>
          <w:szCs w:val="28"/>
        </w:rPr>
        <w:t>: Какие вы молодцы! Да вот беда! Домик то один, а ко мне скоро приедут мои друзья! Как же мы все в нем поместимся?</w:t>
      </w:r>
    </w:p>
    <w:p w:rsidR="002F0C56" w:rsidRPr="00792402" w:rsidRDefault="002F0C56" w:rsidP="002F0C56">
      <w:pPr>
        <w:rPr>
          <w:rFonts w:ascii="Times New Roman" w:hAnsi="Times New Roman"/>
          <w:sz w:val="28"/>
          <w:szCs w:val="28"/>
        </w:rPr>
      </w:pPr>
      <w:r w:rsidRPr="00792402">
        <w:rPr>
          <w:rFonts w:ascii="Times New Roman" w:hAnsi="Times New Roman"/>
          <w:i/>
          <w:sz w:val="28"/>
          <w:szCs w:val="28"/>
        </w:rPr>
        <w:t>Воспитатель</w:t>
      </w:r>
      <w:r w:rsidRPr="00792402">
        <w:rPr>
          <w:rFonts w:ascii="Times New Roman" w:hAnsi="Times New Roman"/>
          <w:sz w:val="28"/>
          <w:szCs w:val="28"/>
        </w:rPr>
        <w:t xml:space="preserve">: Не беда, матрешка! Мы тебе поможем. Правда ребята? Это как раз  та работа, о которой я говорила в начале занятия! Сейчас каждый из вас построит по домику для друзей Матрешки! </w:t>
      </w:r>
    </w:p>
    <w:p w:rsidR="002F0C56" w:rsidRPr="00792402" w:rsidRDefault="002F0C56" w:rsidP="002F0C56">
      <w:pPr>
        <w:jc w:val="both"/>
        <w:rPr>
          <w:rFonts w:ascii="Times New Roman" w:hAnsi="Times New Roman"/>
          <w:i/>
          <w:sz w:val="28"/>
          <w:szCs w:val="28"/>
        </w:rPr>
      </w:pPr>
      <w:r w:rsidRPr="00792402">
        <w:rPr>
          <w:rFonts w:ascii="Times New Roman" w:hAnsi="Times New Roman"/>
          <w:i/>
          <w:sz w:val="28"/>
          <w:szCs w:val="28"/>
        </w:rPr>
        <w:t>Каждому ребенку выдается по игрушке. Ребята строят домики. По окончании строительства дети обыгрывают постройки. Чтобы способствовать развитию элементарного сюжета игр, в конце занятия рекомендуется предложить малышам дополнительные деревья, машинки. Воспитатель играет вместе с ними. Например, Матрешка ездит на машинке от домика к домику в гости к своим друзьям.</w:t>
      </w:r>
    </w:p>
    <w:p w:rsidR="002F0C56" w:rsidRPr="00792402" w:rsidRDefault="002F0C56" w:rsidP="002F0C56">
      <w:pPr>
        <w:jc w:val="both"/>
        <w:rPr>
          <w:rFonts w:ascii="Times New Roman" w:hAnsi="Times New Roman"/>
          <w:sz w:val="28"/>
          <w:szCs w:val="28"/>
        </w:rPr>
      </w:pPr>
      <w:r w:rsidRPr="00792402">
        <w:rPr>
          <w:rFonts w:ascii="Times New Roman" w:hAnsi="Times New Roman"/>
          <w:i/>
          <w:sz w:val="28"/>
          <w:szCs w:val="28"/>
        </w:rPr>
        <w:t xml:space="preserve">Воспитатель: </w:t>
      </w:r>
      <w:r w:rsidRPr="00792402">
        <w:rPr>
          <w:rFonts w:ascii="Times New Roman" w:hAnsi="Times New Roman"/>
          <w:sz w:val="28"/>
          <w:szCs w:val="28"/>
        </w:rPr>
        <w:t>Молодцы ребята! Теперь Матрешке и ее друзьям будет не страшен ни снег, ни дождь!</w:t>
      </w:r>
    </w:p>
    <w:p w:rsidR="002F0C56" w:rsidRPr="00792402" w:rsidRDefault="002F0C56" w:rsidP="002F0C56">
      <w:pPr>
        <w:jc w:val="both"/>
        <w:rPr>
          <w:rFonts w:ascii="Times New Roman" w:hAnsi="Times New Roman"/>
          <w:i/>
          <w:sz w:val="28"/>
          <w:szCs w:val="28"/>
        </w:rPr>
      </w:pPr>
      <w:r w:rsidRPr="00792402">
        <w:rPr>
          <w:rFonts w:ascii="Times New Roman" w:hAnsi="Times New Roman"/>
          <w:i/>
          <w:sz w:val="28"/>
          <w:szCs w:val="28"/>
        </w:rPr>
        <w:t xml:space="preserve">Матрешки: </w:t>
      </w:r>
      <w:r w:rsidRPr="00792402">
        <w:rPr>
          <w:rFonts w:ascii="Times New Roman" w:hAnsi="Times New Roman"/>
          <w:sz w:val="28"/>
          <w:szCs w:val="28"/>
        </w:rPr>
        <w:t>Спасибо, ребятки!</w:t>
      </w:r>
    </w:p>
    <w:p w:rsidR="002F0C56" w:rsidRPr="00792402" w:rsidRDefault="002F0C56" w:rsidP="002F0C56">
      <w:pPr>
        <w:rPr>
          <w:rFonts w:ascii="Times New Roman" w:hAnsi="Times New Roman"/>
          <w:sz w:val="28"/>
          <w:szCs w:val="28"/>
        </w:rPr>
      </w:pPr>
    </w:p>
    <w:p w:rsidR="002F0C56" w:rsidRPr="00792402" w:rsidRDefault="002F0C56" w:rsidP="002F0C56">
      <w:pPr>
        <w:rPr>
          <w:rFonts w:ascii="Times New Roman" w:hAnsi="Times New Roman"/>
          <w:sz w:val="28"/>
          <w:szCs w:val="28"/>
        </w:rPr>
      </w:pPr>
    </w:p>
    <w:p w:rsidR="002F0C56" w:rsidRPr="00792402" w:rsidRDefault="002F0C56" w:rsidP="002F0C56">
      <w:pPr>
        <w:rPr>
          <w:rFonts w:ascii="Times New Roman" w:hAnsi="Times New Roman"/>
          <w:sz w:val="28"/>
          <w:szCs w:val="28"/>
        </w:rPr>
      </w:pPr>
    </w:p>
    <w:p w:rsidR="002F0C56" w:rsidRPr="00792402" w:rsidRDefault="002F0C56" w:rsidP="002F0C56">
      <w:pPr>
        <w:rPr>
          <w:rFonts w:ascii="Times New Roman" w:hAnsi="Times New Roman"/>
          <w:sz w:val="28"/>
          <w:szCs w:val="28"/>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792402" w:rsidRDefault="002F0C56" w:rsidP="002F0C56">
      <w:pPr>
        <w:spacing w:after="0" w:line="360" w:lineRule="auto"/>
        <w:ind w:firstLine="709"/>
        <w:rPr>
          <w:rFonts w:ascii="Times New Roman" w:eastAsia="Times New Roman" w:hAnsi="Times New Roman"/>
          <w:sz w:val="28"/>
          <w:szCs w:val="28"/>
          <w:lang w:eastAsia="ru-RU"/>
        </w:rPr>
      </w:pPr>
    </w:p>
    <w:p w:rsidR="002F0C56" w:rsidRPr="00204AD4" w:rsidRDefault="002F0C56" w:rsidP="00204AD4">
      <w:pPr>
        <w:jc w:val="center"/>
        <w:rPr>
          <w:rFonts w:ascii="Times New Roman" w:hAnsi="Times New Roman"/>
          <w:b/>
          <w:bCs/>
          <w:i/>
          <w:iCs/>
          <w:sz w:val="28"/>
          <w:szCs w:val="28"/>
        </w:rPr>
      </w:pPr>
      <w:r w:rsidRPr="00204AD4">
        <w:rPr>
          <w:rFonts w:ascii="Times New Roman" w:hAnsi="Times New Roman"/>
          <w:b/>
          <w:bCs/>
          <w:i/>
          <w:iCs/>
          <w:sz w:val="28"/>
          <w:szCs w:val="28"/>
        </w:rPr>
        <w:t>Конспект</w:t>
      </w:r>
    </w:p>
    <w:p w:rsidR="002F0C56" w:rsidRPr="00204AD4" w:rsidRDefault="002F0C56" w:rsidP="00204AD4">
      <w:pPr>
        <w:jc w:val="center"/>
        <w:rPr>
          <w:rFonts w:ascii="Times New Roman" w:hAnsi="Times New Roman"/>
          <w:b/>
          <w:sz w:val="28"/>
          <w:szCs w:val="28"/>
        </w:rPr>
      </w:pPr>
    </w:p>
    <w:p w:rsidR="002F0C56" w:rsidRPr="00204AD4" w:rsidRDefault="002F0C56" w:rsidP="00204AD4">
      <w:pPr>
        <w:jc w:val="center"/>
        <w:rPr>
          <w:rFonts w:ascii="Times New Roman" w:hAnsi="Times New Roman"/>
          <w:b/>
          <w:sz w:val="28"/>
          <w:szCs w:val="28"/>
        </w:rPr>
      </w:pPr>
      <w:r w:rsidRPr="00204AD4">
        <w:rPr>
          <w:rFonts w:ascii="Times New Roman" w:hAnsi="Times New Roman"/>
          <w:b/>
          <w:sz w:val="28"/>
          <w:szCs w:val="28"/>
        </w:rPr>
        <w:t>НЕПОСРЕДСТВЕННОЙ ОБРАЗОВАТЕЛЬНОЙ ДЕЯТЕЛЬНОСТИ</w:t>
      </w:r>
    </w:p>
    <w:p w:rsidR="002F0C56" w:rsidRPr="00204AD4" w:rsidRDefault="002F0C56" w:rsidP="00204AD4">
      <w:pPr>
        <w:jc w:val="center"/>
        <w:rPr>
          <w:rFonts w:ascii="Times New Roman" w:hAnsi="Times New Roman"/>
          <w:b/>
          <w:sz w:val="28"/>
          <w:szCs w:val="28"/>
        </w:rPr>
      </w:pPr>
      <w:r w:rsidRPr="00204AD4">
        <w:rPr>
          <w:rFonts w:ascii="Times New Roman" w:hAnsi="Times New Roman"/>
          <w:b/>
          <w:sz w:val="28"/>
          <w:szCs w:val="28"/>
        </w:rPr>
        <w:t>В ГРУППЕ РАННЕГО ВОЗРАСТА С ТЕХНОЛОГИЕЙ ИНТЕГРАЦИИ</w:t>
      </w:r>
    </w:p>
    <w:p w:rsidR="002F0C56" w:rsidRPr="00204AD4" w:rsidRDefault="002F0C56" w:rsidP="00204AD4">
      <w:pPr>
        <w:jc w:val="center"/>
        <w:rPr>
          <w:rFonts w:ascii="Times New Roman" w:hAnsi="Times New Roman"/>
          <w:b/>
          <w:sz w:val="28"/>
          <w:szCs w:val="28"/>
        </w:rPr>
      </w:pPr>
      <w:r w:rsidRPr="00204AD4">
        <w:rPr>
          <w:rFonts w:ascii="Times New Roman" w:hAnsi="Times New Roman"/>
          <w:b/>
          <w:sz w:val="28"/>
          <w:szCs w:val="28"/>
        </w:rPr>
        <w:t>ПОДВИЖНОЙ ИГРЫ В ОБРАЗОВАТЕЛЬНУЮ ОБЛАСТЬ</w:t>
      </w:r>
    </w:p>
    <w:p w:rsidR="002F0C56" w:rsidRPr="00204AD4" w:rsidRDefault="002F0C56" w:rsidP="00204AD4">
      <w:pPr>
        <w:jc w:val="center"/>
        <w:rPr>
          <w:rFonts w:ascii="Times New Roman" w:hAnsi="Times New Roman"/>
          <w:sz w:val="28"/>
          <w:szCs w:val="28"/>
        </w:rPr>
      </w:pP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Тема: «Солнышко и дождик»</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     Цель:</w:t>
      </w:r>
      <w:r w:rsidRPr="00204AD4">
        <w:rPr>
          <w:rFonts w:ascii="Times New Roman" w:hAnsi="Times New Roman"/>
          <w:sz w:val="28"/>
          <w:szCs w:val="28"/>
        </w:rPr>
        <w:tab/>
        <w:t>Побуждать детей  к двигательной  активности.</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Образовательная деятельность:</w:t>
      </w:r>
      <w:r w:rsidRPr="00204AD4">
        <w:rPr>
          <w:rFonts w:ascii="Times New Roman" w:hAnsi="Times New Roman"/>
          <w:sz w:val="28"/>
          <w:szCs w:val="28"/>
        </w:rPr>
        <w:tab/>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Познание ,коммуникация, социализация.                                                                                          </w:t>
      </w:r>
    </w:p>
    <w:p w:rsidR="002F0C56" w:rsidRPr="00204AD4" w:rsidRDefault="002F0C56" w:rsidP="002F0C56">
      <w:pPr>
        <w:rPr>
          <w:rFonts w:ascii="Times New Roman" w:hAnsi="Times New Roman"/>
          <w:sz w:val="28"/>
          <w:szCs w:val="28"/>
        </w:rPr>
      </w:pPr>
      <w:bookmarkStart w:id="4" w:name="6438ac68600eae7c8236b0adfd2d1f6683c023af"/>
      <w:bookmarkStart w:id="5" w:name="0"/>
      <w:bookmarkStart w:id="6" w:name="h.gjdgxs"/>
      <w:bookmarkEnd w:id="4"/>
      <w:bookmarkEnd w:id="5"/>
      <w:bookmarkEnd w:id="6"/>
      <w:r w:rsidRPr="00204AD4">
        <w:rPr>
          <w:rFonts w:ascii="Times New Roman" w:hAnsi="Times New Roman"/>
          <w:b/>
          <w:bCs/>
          <w:sz w:val="28"/>
          <w:szCs w:val="28"/>
        </w:rPr>
        <w:t>Задачи</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Образовательные:</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-Поддержка интереса и любви к русскому народному фольклору.</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-Удовлетворение потребностей малышей в движении, в общении.</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-Обучение детей выполнять движения в соответствии с текстом.</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Воспитательные:</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-Формирование у детей умения внимательно слушать и понимать взрослого.</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-Создание атмосферы радостного настроения.</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-Воспитание активно - доброжелательного отношения друг к другу, играть рядом.</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Развивающие:</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-Развитие умения отвечать на вопросы.</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-Развитие речевого общения. Обогащение словаря детей.</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Оснащение</w:t>
      </w:r>
      <w:r w:rsidRPr="00204AD4">
        <w:rPr>
          <w:rFonts w:ascii="Times New Roman" w:hAnsi="Times New Roman"/>
          <w:sz w:val="28"/>
          <w:szCs w:val="28"/>
        </w:rPr>
        <w:t>:</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Аудиосопровождение : музыка «Дождик» (М. Раухверга)</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Карточки с изображением: день, ночь, солнышко и зонтик.</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Подвижная игра: «Солнышко и дождик»</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Воспитатель</w:t>
      </w:r>
      <w:r w:rsidRPr="00204AD4">
        <w:rPr>
          <w:rFonts w:ascii="Times New Roman" w:hAnsi="Times New Roman"/>
          <w:sz w:val="28"/>
          <w:szCs w:val="28"/>
        </w:rPr>
        <w:t>: Давайте поиграем в игру « Солнышко и дождик»</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Кем вы хотите быть?                                                                                                                                    </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Дети: </w:t>
      </w:r>
      <w:r w:rsidRPr="00204AD4">
        <w:rPr>
          <w:rFonts w:ascii="Times New Roman" w:hAnsi="Times New Roman"/>
          <w:sz w:val="28"/>
          <w:szCs w:val="28"/>
        </w:rPr>
        <w:t>Зайчатами.</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Воспитатель</w:t>
      </w:r>
      <w:r w:rsidRPr="00204AD4">
        <w:rPr>
          <w:rFonts w:ascii="Times New Roman" w:hAnsi="Times New Roman"/>
          <w:sz w:val="28"/>
          <w:szCs w:val="28"/>
        </w:rPr>
        <w:t>:</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Тогда я буду ваша мама Зайчиха.</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Ну-ка зайчата-шалунишки мои маленькие,</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Скорее в дом бегите,</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Вечер наступил, ужинать пора.</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Что зайки любят кушать?</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Дети: </w:t>
      </w:r>
      <w:r w:rsidRPr="00204AD4">
        <w:rPr>
          <w:rFonts w:ascii="Times New Roman" w:hAnsi="Times New Roman"/>
          <w:sz w:val="28"/>
          <w:szCs w:val="28"/>
        </w:rPr>
        <w:t>морковку, капусту.</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Воспитатель:</w:t>
      </w:r>
      <w:r w:rsidRPr="00204AD4">
        <w:rPr>
          <w:rFonts w:ascii="Times New Roman" w:hAnsi="Times New Roman"/>
          <w:sz w:val="28"/>
          <w:szCs w:val="28"/>
        </w:rPr>
        <w:t> вот вам морковка сладкая, капуста хрустящая.</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Ешьте на здоровье!</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Дети</w:t>
      </w:r>
      <w:r w:rsidRPr="00204AD4">
        <w:rPr>
          <w:rFonts w:ascii="Times New Roman" w:hAnsi="Times New Roman"/>
          <w:sz w:val="28"/>
          <w:szCs w:val="28"/>
        </w:rPr>
        <w:t>: Едят морковку, капусту. Хрупают зубками: хруп, хруп.</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Воспитатель</w:t>
      </w:r>
      <w:r w:rsidRPr="00204AD4">
        <w:rPr>
          <w:rFonts w:ascii="Times New Roman" w:hAnsi="Times New Roman"/>
          <w:sz w:val="28"/>
          <w:szCs w:val="28"/>
        </w:rPr>
        <w:t>: Что сказать надо маме Зайчихе за вкусный ужин?</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Дети:</w:t>
      </w:r>
      <w:r w:rsidRPr="00204AD4">
        <w:rPr>
          <w:rFonts w:ascii="Times New Roman" w:hAnsi="Times New Roman"/>
          <w:sz w:val="28"/>
          <w:szCs w:val="28"/>
        </w:rPr>
        <w:t> Спасибо. Очень вкусно.</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Воспитатель:</w:t>
      </w:r>
      <w:r w:rsidRPr="00204AD4">
        <w:rPr>
          <w:rFonts w:ascii="Times New Roman" w:hAnsi="Times New Roman"/>
          <w:sz w:val="28"/>
          <w:szCs w:val="28"/>
        </w:rPr>
        <w:t> А теперь пора спать. Ночь в лесу наступила тёмная.</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Только звёздочки в небе сверкают, да луна светит.</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Закрывайте глазки. А я вам песенку спою колыбельную.</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Гладит зайчишек по головкам, спинкам, ручкам, животикам.</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(поёт колыбельную)</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Маленькие заиньки</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Захотели баиньки,</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Захотели баиньки,</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Потому,что маленьки</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Мы немножко поспим</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Мы на спинке полежим,</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Мы на спинке полежим</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И тихонько поспим,</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Баю, баю, баю, бай.</w:t>
      </w:r>
    </w:p>
    <w:p w:rsidR="002F0C56" w:rsidRPr="00204AD4" w:rsidRDefault="002F0C56" w:rsidP="002F0C56">
      <w:pPr>
        <w:rPr>
          <w:rFonts w:ascii="Times New Roman" w:hAnsi="Times New Roman"/>
          <w:sz w:val="28"/>
          <w:szCs w:val="28"/>
        </w:rPr>
      </w:pPr>
      <w:r w:rsidRPr="00204AD4">
        <w:rPr>
          <w:rFonts w:ascii="Times New Roman" w:hAnsi="Times New Roman"/>
          <w:b/>
          <w:bCs/>
          <w:i/>
          <w:iCs/>
          <w:sz w:val="28"/>
          <w:szCs w:val="28"/>
        </w:rPr>
        <w:t>Зайка глазки закрывай.</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Дети:</w:t>
      </w:r>
      <w:r w:rsidRPr="00204AD4">
        <w:rPr>
          <w:rFonts w:ascii="Times New Roman" w:hAnsi="Times New Roman"/>
          <w:sz w:val="28"/>
          <w:szCs w:val="28"/>
        </w:rPr>
        <w:t> ложатся на коврик, закрывают глазки.</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Воспитатель</w:t>
      </w:r>
      <w:r w:rsidRPr="00204AD4">
        <w:rPr>
          <w:rFonts w:ascii="Times New Roman" w:hAnsi="Times New Roman"/>
          <w:sz w:val="28"/>
          <w:szCs w:val="28"/>
        </w:rPr>
        <w:t>: ну, вот солнышко проснулось, зайкам улыбнулось.</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Выбежали зайчишки на полянку, прыгают, скачут. Радуются солнышку.</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Дети:</w:t>
      </w:r>
      <w:r w:rsidRPr="00204AD4">
        <w:rPr>
          <w:rFonts w:ascii="Times New Roman" w:hAnsi="Times New Roman"/>
          <w:sz w:val="28"/>
          <w:szCs w:val="28"/>
        </w:rPr>
        <w:t> прыгают, бегают «ушками шевелят», радуются солнышку,</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Подставляют ему ладошки, носики.</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Воспитатель</w:t>
      </w:r>
      <w:r w:rsidRPr="00204AD4">
        <w:rPr>
          <w:rFonts w:ascii="Times New Roman" w:hAnsi="Times New Roman"/>
          <w:sz w:val="28"/>
          <w:szCs w:val="28"/>
        </w:rPr>
        <w:t>: вдруг, откуда ни возьмись, налетел ветер.</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Он дунул сначала тихонько, а потом всё сильнее и сильнее.</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Листочки сначала тихонько шелестят, а потом всё громче и громче.</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Вдруг тучка появилась, солнышко закрыла и дождик закапал.</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Дети</w:t>
      </w:r>
      <w:r w:rsidRPr="00204AD4">
        <w:rPr>
          <w:rFonts w:ascii="Times New Roman" w:hAnsi="Times New Roman"/>
          <w:sz w:val="28"/>
          <w:szCs w:val="28"/>
        </w:rPr>
        <w:t>: изображают деревья, поднимают руки вверх, раскачиваются из стороны в сторону. У-у-у-у- (тихо), Ш-ш-ш-ш-ш-(тихо), У—у-у-у-(сильнее),</w:t>
      </w:r>
    </w:p>
    <w:p w:rsidR="002F0C56" w:rsidRPr="00204AD4" w:rsidRDefault="002F0C56" w:rsidP="002F0C56">
      <w:pPr>
        <w:rPr>
          <w:rFonts w:ascii="Times New Roman" w:hAnsi="Times New Roman"/>
          <w:sz w:val="28"/>
          <w:szCs w:val="28"/>
        </w:rPr>
      </w:pPr>
      <w:r w:rsidRPr="00204AD4">
        <w:rPr>
          <w:rFonts w:ascii="Times New Roman" w:hAnsi="Times New Roman"/>
          <w:sz w:val="28"/>
          <w:szCs w:val="28"/>
        </w:rPr>
        <w:t>Кап-кап-кап-кап.</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Воспитатель</w:t>
      </w:r>
      <w:r w:rsidRPr="00204AD4">
        <w:rPr>
          <w:rFonts w:ascii="Times New Roman" w:hAnsi="Times New Roman"/>
          <w:sz w:val="28"/>
          <w:szCs w:val="28"/>
        </w:rPr>
        <w:t>: испугались зайчата, домой побежали, спрятались от дождя.</w:t>
      </w:r>
    </w:p>
    <w:p w:rsidR="002F0C56" w:rsidRPr="00204AD4" w:rsidRDefault="002F0C56" w:rsidP="002F0C56">
      <w:pPr>
        <w:rPr>
          <w:rFonts w:ascii="Times New Roman" w:hAnsi="Times New Roman"/>
          <w:sz w:val="28"/>
          <w:szCs w:val="28"/>
        </w:rPr>
      </w:pPr>
      <w:r w:rsidRPr="00204AD4">
        <w:rPr>
          <w:rFonts w:ascii="Times New Roman" w:hAnsi="Times New Roman"/>
          <w:b/>
          <w:bCs/>
          <w:sz w:val="28"/>
          <w:szCs w:val="28"/>
        </w:rPr>
        <w:t>Дети:</w:t>
      </w:r>
      <w:r w:rsidRPr="00204AD4">
        <w:rPr>
          <w:rFonts w:ascii="Times New Roman" w:hAnsi="Times New Roman"/>
          <w:sz w:val="28"/>
          <w:szCs w:val="28"/>
        </w:rPr>
        <w:t> прячутся  под зонтик.</w:t>
      </w:r>
      <w:r w:rsidR="00F11A49" w:rsidRPr="00204AD4">
        <w:rPr>
          <w:rFonts w:ascii="Times New Roman" w:hAnsi="Times New Roman"/>
          <w:noProof/>
          <w:sz w:val="28"/>
          <w:szCs w:val="28"/>
          <w:lang w:eastAsia="ru-RU"/>
        </w:rPr>
        <w:drawing>
          <wp:inline distT="0" distB="0" distL="0" distR="0">
            <wp:extent cx="4314825" cy="3238500"/>
            <wp:effectExtent l="0" t="0" r="9525" b="0"/>
            <wp:docPr id="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4825" cy="3238500"/>
                    </a:xfrm>
                    <a:prstGeom prst="rect">
                      <a:avLst/>
                    </a:prstGeom>
                    <a:noFill/>
                    <a:ln>
                      <a:noFill/>
                    </a:ln>
                  </pic:spPr>
                </pic:pic>
              </a:graphicData>
            </a:graphic>
          </wp:inline>
        </w:drawing>
      </w:r>
    </w:p>
    <w:p w:rsidR="00D900D7" w:rsidRPr="00792402" w:rsidRDefault="002F0C56" w:rsidP="00204AD4">
      <w:pPr>
        <w:rPr>
          <w:rFonts w:ascii="Times New Roman" w:hAnsi="Times New Roman"/>
          <w:sz w:val="28"/>
          <w:szCs w:val="28"/>
        </w:rPr>
      </w:pPr>
      <w:r w:rsidRPr="00204AD4">
        <w:rPr>
          <w:rFonts w:ascii="Times New Roman" w:hAnsi="Times New Roman"/>
          <w:b/>
          <w:bCs/>
          <w:sz w:val="28"/>
          <w:szCs w:val="28"/>
        </w:rPr>
        <w:t>Воспитатель</w:t>
      </w:r>
      <w:r w:rsidRPr="00204AD4">
        <w:rPr>
          <w:rFonts w:ascii="Times New Roman" w:hAnsi="Times New Roman"/>
          <w:sz w:val="28"/>
          <w:szCs w:val="28"/>
        </w:rPr>
        <w:t>: по желанию игра повторяется.</w:t>
      </w:r>
    </w:p>
    <w:sectPr w:rsidR="00D900D7" w:rsidRPr="00792402" w:rsidSect="00155E17">
      <w:pgSz w:w="16838" w:h="11906" w:orient="landscape"/>
      <w:pgMar w:top="1134" w:right="851"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3043" w:rsidRDefault="00B03043">
      <w:r>
        <w:separator/>
      </w:r>
    </w:p>
  </w:endnote>
  <w:endnote w:type="continuationSeparator" w:id="0">
    <w:p w:rsidR="00B03043" w:rsidRDefault="00B030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31A" w:rsidRDefault="00E2031A" w:rsidP="00E2031A">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E2031A" w:rsidRDefault="00E2031A" w:rsidP="00711CFE">
    <w:pPr>
      <w:pStyle w:val="a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31A" w:rsidRDefault="00E2031A" w:rsidP="00E2031A">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0434F9">
      <w:rPr>
        <w:rStyle w:val="aa"/>
        <w:noProof/>
      </w:rPr>
      <w:t>43</w:t>
    </w:r>
    <w:r>
      <w:rPr>
        <w:rStyle w:val="aa"/>
      </w:rPr>
      <w:fldChar w:fldCharType="end"/>
    </w:r>
  </w:p>
  <w:p w:rsidR="00E2031A" w:rsidRDefault="00E2031A" w:rsidP="00711CFE">
    <w:pPr>
      <w:pStyle w:val="a9"/>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3043" w:rsidRDefault="00B03043">
      <w:r>
        <w:separator/>
      </w:r>
    </w:p>
  </w:footnote>
  <w:footnote w:type="continuationSeparator" w:id="0">
    <w:p w:rsidR="00B03043" w:rsidRDefault="00B0304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AC0B82"/>
    <w:multiLevelType w:val="hybridMultilevel"/>
    <w:tmpl w:val="225CA310"/>
    <w:lvl w:ilvl="0" w:tplc="CC289650">
      <w:start w:val="1"/>
      <w:numFmt w:val="bullet"/>
      <w:lvlText w:val=""/>
      <w:lvlJc w:val="left"/>
      <w:pPr>
        <w:tabs>
          <w:tab w:val="num" w:pos="1080"/>
        </w:tabs>
        <w:ind w:left="1080" w:hanging="360"/>
      </w:pPr>
      <w:rPr>
        <w:rFonts w:ascii="Wingdings" w:hAnsi="Wingdings" w:hint="default"/>
      </w:rPr>
    </w:lvl>
    <w:lvl w:ilvl="1" w:tplc="174C2794">
      <w:start w:val="1"/>
      <w:numFmt w:val="bullet"/>
      <w:lvlText w:val=""/>
      <w:lvlJc w:val="left"/>
      <w:pPr>
        <w:tabs>
          <w:tab w:val="num" w:pos="1440"/>
        </w:tabs>
        <w:ind w:left="1440" w:hanging="360"/>
      </w:pPr>
      <w:rPr>
        <w:rFonts w:ascii="Wingdings" w:hAnsi="Wingdings" w:hint="default"/>
      </w:rPr>
    </w:lvl>
    <w:lvl w:ilvl="2" w:tplc="C14025BA">
      <w:start w:val="1"/>
      <w:numFmt w:val="bullet"/>
      <w:lvlText w:val=""/>
      <w:lvlJc w:val="left"/>
      <w:pPr>
        <w:tabs>
          <w:tab w:val="num" w:pos="2160"/>
        </w:tabs>
        <w:ind w:left="2160" w:hanging="360"/>
      </w:pPr>
      <w:rPr>
        <w:rFonts w:ascii="Wingdings" w:hAnsi="Wingdings" w:hint="default"/>
      </w:rPr>
    </w:lvl>
    <w:lvl w:ilvl="3" w:tplc="96A815FA">
      <w:start w:val="1"/>
      <w:numFmt w:val="bullet"/>
      <w:lvlText w:val=""/>
      <w:lvlJc w:val="left"/>
      <w:pPr>
        <w:tabs>
          <w:tab w:val="num" w:pos="2880"/>
        </w:tabs>
        <w:ind w:left="2880" w:hanging="360"/>
      </w:pPr>
      <w:rPr>
        <w:rFonts w:ascii="Wingdings" w:hAnsi="Wingdings" w:hint="default"/>
      </w:rPr>
    </w:lvl>
    <w:lvl w:ilvl="4" w:tplc="80C2F598">
      <w:start w:val="1"/>
      <w:numFmt w:val="bullet"/>
      <w:lvlText w:val=""/>
      <w:lvlJc w:val="left"/>
      <w:pPr>
        <w:tabs>
          <w:tab w:val="num" w:pos="3600"/>
        </w:tabs>
        <w:ind w:left="3600" w:hanging="360"/>
      </w:pPr>
      <w:rPr>
        <w:rFonts w:ascii="Wingdings" w:hAnsi="Wingdings" w:hint="default"/>
      </w:rPr>
    </w:lvl>
    <w:lvl w:ilvl="5" w:tplc="91E43C96">
      <w:start w:val="1"/>
      <w:numFmt w:val="bullet"/>
      <w:lvlText w:val=""/>
      <w:lvlJc w:val="left"/>
      <w:pPr>
        <w:tabs>
          <w:tab w:val="num" w:pos="4320"/>
        </w:tabs>
        <w:ind w:left="4320" w:hanging="360"/>
      </w:pPr>
      <w:rPr>
        <w:rFonts w:ascii="Wingdings" w:hAnsi="Wingdings" w:hint="default"/>
      </w:rPr>
    </w:lvl>
    <w:lvl w:ilvl="6" w:tplc="987683E8">
      <w:start w:val="1"/>
      <w:numFmt w:val="bullet"/>
      <w:lvlText w:val=""/>
      <w:lvlJc w:val="left"/>
      <w:pPr>
        <w:tabs>
          <w:tab w:val="num" w:pos="5040"/>
        </w:tabs>
        <w:ind w:left="5040" w:hanging="360"/>
      </w:pPr>
      <w:rPr>
        <w:rFonts w:ascii="Wingdings" w:hAnsi="Wingdings" w:hint="default"/>
      </w:rPr>
    </w:lvl>
    <w:lvl w:ilvl="7" w:tplc="F4DE8AF6">
      <w:start w:val="1"/>
      <w:numFmt w:val="bullet"/>
      <w:lvlText w:val=""/>
      <w:lvlJc w:val="left"/>
      <w:pPr>
        <w:tabs>
          <w:tab w:val="num" w:pos="5760"/>
        </w:tabs>
        <w:ind w:left="5760" w:hanging="360"/>
      </w:pPr>
      <w:rPr>
        <w:rFonts w:ascii="Wingdings" w:hAnsi="Wingdings" w:hint="default"/>
      </w:rPr>
    </w:lvl>
    <w:lvl w:ilvl="8" w:tplc="6D68B8C6">
      <w:start w:val="1"/>
      <w:numFmt w:val="bullet"/>
      <w:lvlText w:val=""/>
      <w:lvlJc w:val="left"/>
      <w:pPr>
        <w:tabs>
          <w:tab w:val="num" w:pos="6480"/>
        </w:tabs>
        <w:ind w:left="6480" w:hanging="360"/>
      </w:pPr>
      <w:rPr>
        <w:rFonts w:ascii="Wingdings" w:hAnsi="Wingdings" w:hint="default"/>
      </w:rPr>
    </w:lvl>
  </w:abstractNum>
  <w:abstractNum w:abstractNumId="1">
    <w:nsid w:val="15EC4421"/>
    <w:multiLevelType w:val="hybridMultilevel"/>
    <w:tmpl w:val="D322722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E822B1C"/>
    <w:multiLevelType w:val="hybridMultilevel"/>
    <w:tmpl w:val="2CA88F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A175476"/>
    <w:multiLevelType w:val="hybridMultilevel"/>
    <w:tmpl w:val="078870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E2F1EB0"/>
    <w:multiLevelType w:val="multilevel"/>
    <w:tmpl w:val="DE8C52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55265A48"/>
    <w:multiLevelType w:val="multilevel"/>
    <w:tmpl w:val="9D2AC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BB03F96"/>
    <w:multiLevelType w:val="hybridMultilevel"/>
    <w:tmpl w:val="F2D44A06"/>
    <w:lvl w:ilvl="0" w:tplc="444EC8F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68A14277"/>
    <w:multiLevelType w:val="hybridMultilevel"/>
    <w:tmpl w:val="239A163E"/>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nsid w:val="6DFB04FE"/>
    <w:multiLevelType w:val="hybridMultilevel"/>
    <w:tmpl w:val="9C7E386A"/>
    <w:lvl w:ilvl="0" w:tplc="2528C8D8">
      <w:start w:val="1"/>
      <w:numFmt w:val="decimal"/>
      <w:lvlText w:val="%1."/>
      <w:lvlJc w:val="left"/>
      <w:pPr>
        <w:ind w:left="924" w:hanging="56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FB25C4B"/>
    <w:multiLevelType w:val="hybridMultilevel"/>
    <w:tmpl w:val="E1840FB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788B2FAD"/>
    <w:multiLevelType w:val="hybridMultilevel"/>
    <w:tmpl w:val="4672F238"/>
    <w:lvl w:ilvl="0" w:tplc="2D5CAE4C">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8"/>
  </w:num>
  <w:num w:numId="2">
    <w:abstractNumId w:val="10"/>
  </w:num>
  <w:num w:numId="3">
    <w:abstractNumId w:val="6"/>
  </w:num>
  <w:num w:numId="4">
    <w:abstractNumId w:val="3"/>
  </w:num>
  <w:num w:numId="5">
    <w:abstractNumId w:val="0"/>
  </w:num>
  <w:num w:numId="6">
    <w:abstractNumId w:val="4"/>
  </w:num>
  <w:num w:numId="7">
    <w:abstractNumId w:val="7"/>
  </w:num>
  <w:num w:numId="8">
    <w:abstractNumId w:val="5"/>
  </w:num>
  <w:num w:numId="9">
    <w:abstractNumId w:val="2"/>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00D7"/>
    <w:rsid w:val="000434F9"/>
    <w:rsid w:val="00053C41"/>
    <w:rsid w:val="00066933"/>
    <w:rsid w:val="00071AF8"/>
    <w:rsid w:val="00072ADF"/>
    <w:rsid w:val="000A4308"/>
    <w:rsid w:val="000B5CFB"/>
    <w:rsid w:val="000C246F"/>
    <w:rsid w:val="000E1636"/>
    <w:rsid w:val="000F7415"/>
    <w:rsid w:val="0011231C"/>
    <w:rsid w:val="0014643C"/>
    <w:rsid w:val="00151385"/>
    <w:rsid w:val="00155E17"/>
    <w:rsid w:val="001B2752"/>
    <w:rsid w:val="001C4E09"/>
    <w:rsid w:val="001D5530"/>
    <w:rsid w:val="001D7C2E"/>
    <w:rsid w:val="001F45D1"/>
    <w:rsid w:val="00204AD4"/>
    <w:rsid w:val="002A5FDB"/>
    <w:rsid w:val="002F0C56"/>
    <w:rsid w:val="003029AC"/>
    <w:rsid w:val="003034F4"/>
    <w:rsid w:val="00307847"/>
    <w:rsid w:val="003408F0"/>
    <w:rsid w:val="00347601"/>
    <w:rsid w:val="00403743"/>
    <w:rsid w:val="00413C91"/>
    <w:rsid w:val="004D0249"/>
    <w:rsid w:val="004D44E9"/>
    <w:rsid w:val="004E13B1"/>
    <w:rsid w:val="004F79AE"/>
    <w:rsid w:val="005046A8"/>
    <w:rsid w:val="0053712D"/>
    <w:rsid w:val="00573FEE"/>
    <w:rsid w:val="0068785E"/>
    <w:rsid w:val="006A1BCA"/>
    <w:rsid w:val="006D6DEE"/>
    <w:rsid w:val="006E1636"/>
    <w:rsid w:val="006E308C"/>
    <w:rsid w:val="006F335F"/>
    <w:rsid w:val="00707BB7"/>
    <w:rsid w:val="00711CFE"/>
    <w:rsid w:val="0073484B"/>
    <w:rsid w:val="00741063"/>
    <w:rsid w:val="00741C4F"/>
    <w:rsid w:val="007611F2"/>
    <w:rsid w:val="00763D9A"/>
    <w:rsid w:val="00764940"/>
    <w:rsid w:val="00792402"/>
    <w:rsid w:val="0080127A"/>
    <w:rsid w:val="00845F15"/>
    <w:rsid w:val="008648EE"/>
    <w:rsid w:val="008653DE"/>
    <w:rsid w:val="008702BA"/>
    <w:rsid w:val="008C0A47"/>
    <w:rsid w:val="008D3E62"/>
    <w:rsid w:val="008E49F7"/>
    <w:rsid w:val="008F367B"/>
    <w:rsid w:val="00910541"/>
    <w:rsid w:val="00940E92"/>
    <w:rsid w:val="009C1F94"/>
    <w:rsid w:val="009C434B"/>
    <w:rsid w:val="009E0D95"/>
    <w:rsid w:val="009E78BD"/>
    <w:rsid w:val="009F44F8"/>
    <w:rsid w:val="00A36904"/>
    <w:rsid w:val="00A44812"/>
    <w:rsid w:val="00AD6EDB"/>
    <w:rsid w:val="00AF0CFF"/>
    <w:rsid w:val="00B03043"/>
    <w:rsid w:val="00B03B3F"/>
    <w:rsid w:val="00B2696D"/>
    <w:rsid w:val="00B33641"/>
    <w:rsid w:val="00B60F7B"/>
    <w:rsid w:val="00B71669"/>
    <w:rsid w:val="00B73F35"/>
    <w:rsid w:val="00B82C39"/>
    <w:rsid w:val="00B948D3"/>
    <w:rsid w:val="00BA7BF2"/>
    <w:rsid w:val="00BF6E10"/>
    <w:rsid w:val="00C9106D"/>
    <w:rsid w:val="00CB14EF"/>
    <w:rsid w:val="00CC1787"/>
    <w:rsid w:val="00CD258F"/>
    <w:rsid w:val="00D317D7"/>
    <w:rsid w:val="00D66B08"/>
    <w:rsid w:val="00D900D7"/>
    <w:rsid w:val="00D956C3"/>
    <w:rsid w:val="00DA2BEC"/>
    <w:rsid w:val="00DA7BA9"/>
    <w:rsid w:val="00DB2065"/>
    <w:rsid w:val="00DB4704"/>
    <w:rsid w:val="00DD40A2"/>
    <w:rsid w:val="00E2031A"/>
    <w:rsid w:val="00E50887"/>
    <w:rsid w:val="00E67713"/>
    <w:rsid w:val="00EB64AC"/>
    <w:rsid w:val="00EC53B1"/>
    <w:rsid w:val="00EE69E7"/>
    <w:rsid w:val="00EF0F28"/>
    <w:rsid w:val="00F11A49"/>
    <w:rsid w:val="00F41414"/>
    <w:rsid w:val="00F56E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060F018-B3BF-4BD5-AA63-0E469A641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900D7"/>
    <w:pPr>
      <w:spacing w:after="200" w:line="276" w:lineRule="auto"/>
    </w:pPr>
    <w:rPr>
      <w:sz w:val="22"/>
      <w:szCs w:val="22"/>
      <w:lang w:eastAsia="en-US"/>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900D7"/>
    <w:pPr>
      <w:ind w:left="720"/>
      <w:contextualSpacing/>
    </w:pPr>
  </w:style>
  <w:style w:type="table" w:styleId="a4">
    <w:name w:val="Table Grid"/>
    <w:basedOn w:val="a1"/>
    <w:uiPriority w:val="59"/>
    <w:rsid w:val="00D900D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066933"/>
  </w:style>
  <w:style w:type="paragraph" w:styleId="a5">
    <w:name w:val="Normal (Web)"/>
    <w:basedOn w:val="a"/>
    <w:rsid w:val="002A5FD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4">
    <w:name w:val="Style4"/>
    <w:basedOn w:val="a"/>
    <w:rsid w:val="00BF6E10"/>
    <w:pPr>
      <w:widowControl w:val="0"/>
      <w:autoSpaceDE w:val="0"/>
      <w:autoSpaceDN w:val="0"/>
      <w:adjustRightInd w:val="0"/>
      <w:spacing w:after="0" w:line="240" w:lineRule="auto"/>
      <w:jc w:val="both"/>
    </w:pPr>
    <w:rPr>
      <w:rFonts w:ascii="Tahoma" w:eastAsia="Times New Roman" w:hAnsi="Tahoma"/>
      <w:sz w:val="24"/>
      <w:szCs w:val="20"/>
      <w:lang w:eastAsia="ru-RU"/>
    </w:rPr>
  </w:style>
  <w:style w:type="paragraph" w:customStyle="1" w:styleId="Style11">
    <w:name w:val="Style11"/>
    <w:basedOn w:val="a"/>
    <w:rsid w:val="00BF6E10"/>
    <w:pPr>
      <w:widowControl w:val="0"/>
      <w:autoSpaceDE w:val="0"/>
      <w:autoSpaceDN w:val="0"/>
      <w:adjustRightInd w:val="0"/>
      <w:spacing w:after="0" w:line="259" w:lineRule="exact"/>
      <w:ind w:firstLine="384"/>
      <w:jc w:val="both"/>
    </w:pPr>
    <w:rPr>
      <w:rFonts w:ascii="Tahoma" w:eastAsia="Times New Roman" w:hAnsi="Tahoma"/>
      <w:sz w:val="24"/>
      <w:szCs w:val="20"/>
      <w:lang w:eastAsia="ru-RU"/>
    </w:rPr>
  </w:style>
  <w:style w:type="character" w:customStyle="1" w:styleId="FontStyle19">
    <w:name w:val="Font Style19"/>
    <w:rsid w:val="00BF6E10"/>
    <w:rPr>
      <w:rFonts w:ascii="Times New Roman" w:hAnsi="Times New Roman" w:cs="Times New Roman"/>
      <w:color w:val="000000"/>
      <w:sz w:val="18"/>
      <w:szCs w:val="18"/>
    </w:rPr>
  </w:style>
  <w:style w:type="paragraph" w:customStyle="1" w:styleId="Style5">
    <w:name w:val="Style5"/>
    <w:basedOn w:val="a"/>
    <w:rsid w:val="00BF6E10"/>
    <w:pPr>
      <w:widowControl w:val="0"/>
      <w:autoSpaceDE w:val="0"/>
      <w:autoSpaceDN w:val="0"/>
      <w:adjustRightInd w:val="0"/>
      <w:spacing w:after="0" w:line="223" w:lineRule="exact"/>
      <w:ind w:firstLine="288"/>
      <w:jc w:val="both"/>
    </w:pPr>
    <w:rPr>
      <w:rFonts w:ascii="Tahoma" w:eastAsia="Times New Roman" w:hAnsi="Tahoma"/>
      <w:sz w:val="24"/>
      <w:szCs w:val="20"/>
      <w:lang w:eastAsia="ru-RU"/>
    </w:rPr>
  </w:style>
  <w:style w:type="character" w:customStyle="1" w:styleId="FontStyle207">
    <w:name w:val="Font Style207"/>
    <w:rsid w:val="00BF6E10"/>
    <w:rPr>
      <w:rFonts w:ascii="Century Schoolbook" w:hAnsi="Century Schoolbook" w:cs="Century Schoolbook"/>
      <w:sz w:val="18"/>
      <w:szCs w:val="18"/>
    </w:rPr>
  </w:style>
  <w:style w:type="paragraph" w:styleId="a6">
    <w:name w:val="Body Text"/>
    <w:basedOn w:val="a"/>
    <w:link w:val="a7"/>
    <w:semiHidden/>
    <w:rsid w:val="00BF6E10"/>
    <w:pPr>
      <w:spacing w:after="120" w:line="240" w:lineRule="auto"/>
    </w:pPr>
    <w:rPr>
      <w:rFonts w:ascii="Times New Roman" w:eastAsia="Times New Roman" w:hAnsi="Times New Roman"/>
      <w:sz w:val="24"/>
      <w:szCs w:val="24"/>
      <w:lang w:val="x-none" w:eastAsia="x-none"/>
    </w:rPr>
  </w:style>
  <w:style w:type="character" w:customStyle="1" w:styleId="a7">
    <w:name w:val="Основной текст Знак"/>
    <w:basedOn w:val="a0"/>
    <w:link w:val="a6"/>
    <w:semiHidden/>
    <w:rsid w:val="00BF6E10"/>
    <w:rPr>
      <w:rFonts w:ascii="Times New Roman" w:eastAsia="Times New Roman" w:hAnsi="Times New Roman"/>
      <w:sz w:val="24"/>
      <w:szCs w:val="24"/>
      <w:lang w:val="x-none" w:eastAsia="x-none"/>
    </w:rPr>
  </w:style>
  <w:style w:type="character" w:styleId="a8">
    <w:name w:val="Strong"/>
    <w:basedOn w:val="a0"/>
    <w:uiPriority w:val="22"/>
    <w:qFormat/>
    <w:rsid w:val="002F0C56"/>
    <w:rPr>
      <w:b/>
      <w:bCs/>
    </w:rPr>
  </w:style>
  <w:style w:type="paragraph" w:styleId="a9">
    <w:name w:val="footer"/>
    <w:basedOn w:val="a"/>
    <w:rsid w:val="00711CFE"/>
    <w:pPr>
      <w:tabs>
        <w:tab w:val="center" w:pos="4677"/>
        <w:tab w:val="right" w:pos="9355"/>
      </w:tabs>
    </w:pPr>
  </w:style>
  <w:style w:type="character" w:styleId="aa">
    <w:name w:val="page number"/>
    <w:basedOn w:val="a0"/>
    <w:rsid w:val="00711C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oter" Target="footer2.xml"/><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oter" Target="footer1.xml"/><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8566</Words>
  <Characters>48832</Characters>
  <Application>Microsoft Office Word</Application>
  <DocSecurity>0</DocSecurity>
  <Lines>406</Lines>
  <Paragraphs>114</Paragraphs>
  <ScaleCrop>false</ScaleCrop>
  <HeadingPairs>
    <vt:vector size="2" baseType="variant">
      <vt:variant>
        <vt:lpstr>Название</vt:lpstr>
      </vt:variant>
      <vt:variant>
        <vt:i4>1</vt:i4>
      </vt:variant>
    </vt:vector>
  </HeadingPairs>
  <TitlesOfParts>
    <vt:vector size="1" baseType="lpstr">
      <vt:lpstr>                                       Муниципальное бюджетное дошкольное образовательное учреждение</vt:lpstr>
    </vt:vector>
  </TitlesOfParts>
  <Company>SPecialiST RePack</Company>
  <LinksUpToDate>false</LinksUpToDate>
  <CharactersWithSpaces>57284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Муниципальное бюджетное дошкольное образовательное учреждение</dc:title>
  <dc:subject/>
  <dc:creator>Людмила</dc:creator>
  <cp:keywords/>
  <cp:lastModifiedBy>Пользователь Windows</cp:lastModifiedBy>
  <cp:revision>2</cp:revision>
  <cp:lastPrinted>2019-03-22T10:18:00Z</cp:lastPrinted>
  <dcterms:created xsi:type="dcterms:W3CDTF">2024-02-26T10:23:00Z</dcterms:created>
  <dcterms:modified xsi:type="dcterms:W3CDTF">2024-02-26T10:23:00Z</dcterms:modified>
</cp:coreProperties>
</file>